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98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ins w:id="15" w:author="银龙" w:date="2026-09-23T16:39:56Z"/>
          <w:rFonts w:hint="default" w:ascii="Times New Roman" w:hAnsi="Times New Roman" w:eastAsia="方正小标宋简体" w:cs="Times New Roman"/>
          <w:sz w:val="36"/>
          <w:szCs w:val="36"/>
          <w:rtl w:val="0"/>
          <w:lang w:val="zh-CN" w:eastAsia="zh-CN"/>
        </w:rPr>
      </w:pPr>
      <w:ins w:id="16" w:author="银龙" w:date="2026-09-23T16:39:56Z">
        <w:bookmarkStart w:id="0" w:name="OLE_LINK5"/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en-US" w:eastAsia="zh-CN"/>
          </w:rPr>
          <w:t xml:space="preserve"> 202</w:t>
        </w:r>
      </w:ins>
      <w:ins w:id="17" w:author="银龙" w:date="2026-09-23T16:40:00Z">
        <w:r>
          <w:rPr>
            <w:rFonts w:hint="eastAsia" w:ascii="Times New Roman" w:hAnsi="Times New Roman" w:eastAsia="方正小标宋简体" w:cs="Times New Roman"/>
            <w:sz w:val="36"/>
            <w:szCs w:val="36"/>
            <w:rtl w:val="0"/>
            <w:lang w:val="en-US" w:eastAsia="zh-CN"/>
          </w:rPr>
          <w:t>6</w:t>
        </w:r>
      </w:ins>
      <w:ins w:id="18" w:author="银龙" w:date="2026-09-23T16:39:56Z"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en-US" w:eastAsia="zh-CN"/>
          </w:rPr>
          <w:t xml:space="preserve"> </w:t>
        </w:r>
      </w:ins>
      <w:ins w:id="19" w:author="银龙" w:date="2026-09-23T16:39:56Z"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zh-CN" w:eastAsia="zh-CN"/>
          </w:rPr>
          <w:t>年“</w:t>
        </w:r>
      </w:ins>
      <w:ins w:id="20" w:author="银龙" w:date="2026-09-23T16:39:56Z"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en-US" w:eastAsia="zh-CN"/>
          </w:rPr>
          <w:t>太仓市</w:t>
        </w:r>
      </w:ins>
      <w:ins w:id="21" w:author="银龙" w:date="2026-09-23T16:39:56Z"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zh-CN" w:eastAsia="zh-CN"/>
          </w:rPr>
          <w:t>卫生人才计划”</w:t>
        </w:r>
      </w:ins>
      <w:ins w:id="22" w:author="银龙" w:date="2026-09-23T16:39:56Z">
        <w:r>
          <w:rPr>
            <w:rFonts w:hint="eastAsia" w:ascii="Times New Roman" w:hAnsi="Times New Roman" w:eastAsia="方正小标宋简体" w:cs="Times New Roman"/>
            <w:sz w:val="36"/>
            <w:szCs w:val="36"/>
            <w:rtl w:val="0"/>
            <w:lang w:val="en-US" w:eastAsia="zh-CN"/>
          </w:rPr>
          <w:t>项目</w:t>
        </w:r>
      </w:ins>
      <w:ins w:id="23" w:author="银龙" w:date="2026-09-23T16:39:56Z">
        <w:r>
          <w:rPr>
            <w:rFonts w:hint="default" w:ascii="Times New Roman" w:hAnsi="Times New Roman" w:eastAsia="方正小标宋简体" w:cs="Times New Roman"/>
            <w:sz w:val="36"/>
            <w:szCs w:val="36"/>
            <w:rtl w:val="0"/>
            <w:lang w:val="zh-CN" w:eastAsia="zh-CN"/>
          </w:rPr>
          <w:t>拟资助人选公示</w:t>
        </w:r>
      </w:ins>
    </w:p>
    <w:bookmarkEnd w:id="0"/>
    <w:p w14:paraId="78277998">
      <w:pPr>
        <w:jc w:val="center"/>
        <w:rPr>
          <w:ins w:id="24" w:author="银龙" w:date="2026-09-23T16:39:56Z"/>
          <w:rFonts w:hint="eastAsia" w:ascii="仿宋_GB2312" w:eastAsia="仿宋_GB2312"/>
          <w:kern w:val="0"/>
          <w:sz w:val="30"/>
          <w:szCs w:val="30"/>
        </w:rPr>
      </w:pPr>
    </w:p>
    <w:p w14:paraId="4AC6346E">
      <w:pPr>
        <w:spacing w:line="580" w:lineRule="exact"/>
        <w:ind w:firstLine="640" w:firstLineChars="200"/>
        <w:rPr>
          <w:ins w:id="25" w:author="银龙" w:date="2026-09-23T16:39:56Z"/>
          <w:rFonts w:eastAsia="仿宋_GB2312"/>
          <w:kern w:val="0"/>
          <w:sz w:val="32"/>
          <w:szCs w:val="32"/>
        </w:rPr>
      </w:pPr>
      <w:ins w:id="26" w:author="银龙" w:date="2026-09-23T16:39:56Z">
        <w:bookmarkStart w:id="1" w:name="OLE_LINK3"/>
        <w:r>
          <w:rPr>
            <w:rFonts w:eastAsia="仿宋_GB2312"/>
            <w:kern w:val="0"/>
            <w:sz w:val="32"/>
            <w:szCs w:val="32"/>
          </w:rPr>
          <w:t>经专家评审</w:t>
        </w:r>
      </w:ins>
      <w:ins w:id="27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、</w:t>
        </w:r>
      </w:ins>
      <w:ins w:id="28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市委</w:t>
        </w:r>
      </w:ins>
      <w:ins w:id="29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人才办主任会议审定</w:t>
        </w:r>
      </w:ins>
      <w:ins w:id="30" w:author="银龙" w:date="2026-09-23T16:39:56Z">
        <w:r>
          <w:rPr>
            <w:rFonts w:eastAsia="仿宋_GB2312"/>
            <w:kern w:val="0"/>
            <w:sz w:val="32"/>
            <w:szCs w:val="32"/>
          </w:rPr>
          <w:t>等程序，</w:t>
        </w:r>
      </w:ins>
      <w:ins w:id="31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现已完成</w:t>
        </w:r>
      </w:ins>
      <w:ins w:id="32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202</w:t>
        </w:r>
      </w:ins>
      <w:ins w:id="33" w:author="银龙" w:date="2026-09-23T16:40:09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6</w:t>
        </w:r>
      </w:ins>
      <w:ins w:id="34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年</w:t>
        </w:r>
      </w:ins>
      <w:ins w:id="35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太仓市</w:t>
        </w:r>
      </w:ins>
      <w:ins w:id="36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卫生人才</w:t>
        </w:r>
      </w:ins>
      <w:ins w:id="37" w:author="银龙" w:date="2026-09-23T16:39:56Z">
        <w:r>
          <w:rPr>
            <w:rFonts w:hint="eastAsia" w:eastAsia="仿宋_GB2312"/>
            <w:kern w:val="0"/>
            <w:sz w:val="32"/>
            <w:szCs w:val="32"/>
            <w:lang w:eastAsia="zh-CN"/>
          </w:rPr>
          <w:t>计划资助</w:t>
        </w:r>
      </w:ins>
      <w:ins w:id="38" w:author="银龙" w:date="2026-09-23T16:39:56Z">
        <w:r>
          <w:rPr>
            <w:rFonts w:eastAsia="仿宋_GB2312"/>
            <w:kern w:val="0"/>
            <w:sz w:val="32"/>
            <w:szCs w:val="32"/>
          </w:rPr>
          <w:t>遴选</w:t>
        </w:r>
      </w:ins>
      <w:ins w:id="39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工作，</w:t>
        </w:r>
      </w:ins>
      <w:ins w:id="40" w:author="银龙" w:date="2026-09-23T16:39:56Z">
        <w:r>
          <w:rPr>
            <w:rFonts w:eastAsia="仿宋_GB2312"/>
            <w:kern w:val="0"/>
            <w:sz w:val="32"/>
            <w:szCs w:val="32"/>
          </w:rPr>
          <w:t>为进一步听取社会各界意见，提高项目资助工作公信度</w:t>
        </w:r>
      </w:ins>
      <w:ins w:id="41" w:author="银龙" w:date="2026-09-23T16:39:56Z">
        <w:r>
          <w:rPr>
            <w:rFonts w:hint="eastAsia" w:eastAsia="仿宋_GB2312"/>
            <w:kern w:val="0"/>
            <w:sz w:val="32"/>
            <w:szCs w:val="32"/>
          </w:rPr>
          <w:t>，</w:t>
        </w:r>
      </w:ins>
      <w:ins w:id="42" w:author="银龙" w:date="2026-09-23T16:39:56Z">
        <w:r>
          <w:rPr>
            <w:rFonts w:eastAsia="仿宋_GB2312"/>
            <w:kern w:val="0"/>
            <w:sz w:val="32"/>
            <w:szCs w:val="32"/>
          </w:rPr>
          <w:t>现予公示。</w:t>
        </w:r>
      </w:ins>
    </w:p>
    <w:p w14:paraId="48FC3123">
      <w:pPr>
        <w:spacing w:line="580" w:lineRule="exact"/>
        <w:ind w:firstLine="640" w:firstLineChars="200"/>
        <w:rPr>
          <w:ins w:id="43" w:author="银龙" w:date="2026-09-23T16:39:56Z"/>
          <w:rFonts w:hint="default" w:eastAsia="仿宋_GB2312"/>
          <w:kern w:val="0"/>
          <w:sz w:val="32"/>
          <w:szCs w:val="32"/>
          <w:lang w:val="en-US" w:eastAsia="zh-CN"/>
        </w:rPr>
      </w:pPr>
      <w:ins w:id="44" w:author="银龙" w:date="2026-09-23T16:39:56Z">
        <w:r>
          <w:rPr>
            <w:rFonts w:ascii="Times New Roman" w:hAnsi="Times New Roman" w:eastAsia="仿宋_GB2312" w:cs="Times New Roman"/>
            <w:kern w:val="0"/>
            <w:sz w:val="32"/>
            <w:szCs w:val="32"/>
          </w:rPr>
          <w:t>公示时间为：</w:t>
        </w:r>
      </w:ins>
      <w:ins w:id="45" w:author="银龙" w:date="2026-09-24T09:07:01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2026</w:t>
        </w:r>
      </w:ins>
      <w:ins w:id="46" w:author="银龙" w:date="2026-09-24T09:07:0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年</w:t>
        </w:r>
      </w:ins>
      <w:ins w:id="47" w:author="银龙" w:date="2026-09-24T09:27:0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10</w:t>
        </w:r>
      </w:ins>
      <w:ins w:id="48" w:author="银龙" w:date="2026-09-24T09:07:0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月</w:t>
        </w:r>
      </w:ins>
      <w:ins w:id="49" w:author="银龙" w:date="2026-09-24T09:27:05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8</w:t>
        </w:r>
      </w:ins>
      <w:ins w:id="50" w:author="银龙" w:date="2026-09-24T09:07:07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日</w:t>
        </w:r>
      </w:ins>
      <w:ins w:id="51" w:author="银龙" w:date="2026-09-24T09:07:09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至</w:t>
        </w:r>
      </w:ins>
      <w:ins w:id="52" w:author="银龙" w:date="2026-09-24T09:07:1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1</w:t>
        </w:r>
      </w:ins>
      <w:ins w:id="53" w:author="银龙" w:date="2026-09-24T09:07:13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0</w:t>
        </w:r>
      </w:ins>
      <w:ins w:id="54" w:author="银龙" w:date="2026-09-24T09:07:1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月</w:t>
        </w:r>
      </w:ins>
      <w:ins w:id="55" w:author="银龙" w:date="2026-09-24T09:27:37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1</w:t>
        </w:r>
      </w:ins>
      <w:ins w:id="56" w:author="银龙" w:date="2026-09-24T09:27:38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3</w:t>
        </w:r>
      </w:ins>
      <w:ins w:id="57" w:author="银龙" w:date="2026-09-24T09:07:27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日</w:t>
        </w:r>
      </w:ins>
      <w:ins w:id="58" w:author="银龙" w:date="2026-09-23T16:39:56Z">
        <w:r>
          <w:rPr>
            <w:rFonts w:ascii="Times New Roman" w:hAnsi="Times New Roman" w:eastAsia="仿宋_GB2312" w:cs="Times New Roman"/>
            <w:kern w:val="0"/>
            <w:sz w:val="32"/>
            <w:szCs w:val="32"/>
          </w:rPr>
          <w:t>。</w:t>
        </w:r>
      </w:ins>
      <w:ins w:id="59" w:author="银龙" w:date="2026-09-23T16:39:56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如</w:t>
        </w:r>
      </w:ins>
      <w:ins w:id="60" w:author="银龙" w:date="2026-09-23T16:39:56Z">
        <w:r>
          <w:rPr>
            <w:rFonts w:ascii="Times New Roman" w:hAnsi="Times New Roman" w:eastAsia="仿宋_GB2312" w:cs="Times New Roman"/>
            <w:kern w:val="0"/>
            <w:sz w:val="32"/>
            <w:szCs w:val="32"/>
          </w:rPr>
          <w:t>有异议</w:t>
        </w:r>
      </w:ins>
      <w:ins w:id="61" w:author="银龙" w:date="2026-09-23T16:39:56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</w:rPr>
          <w:t>者</w:t>
        </w:r>
      </w:ins>
      <w:ins w:id="62" w:author="银龙" w:date="2026-09-23T16:39:56Z">
        <w:r>
          <w:rPr>
            <w:rFonts w:ascii="Times New Roman" w:hAnsi="Times New Roman" w:eastAsia="仿宋_GB2312" w:cs="Times New Roman"/>
            <w:kern w:val="0"/>
            <w:sz w:val="32"/>
            <w:szCs w:val="32"/>
          </w:rPr>
          <w:t>，请</w:t>
        </w:r>
      </w:ins>
      <w:ins w:id="63" w:author="银龙" w:date="2026-09-23T16:39:56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</w:rPr>
          <w:t>在公示</w:t>
        </w:r>
      </w:ins>
      <w:ins w:id="64" w:author="银龙" w:date="2026-09-23T16:39:56Z">
        <w:r>
          <w:rPr>
            <w:rFonts w:ascii="Times New Roman" w:hAnsi="Times New Roman" w:eastAsia="仿宋_GB2312" w:cs="Times New Roman"/>
            <w:kern w:val="0"/>
            <w:sz w:val="32"/>
            <w:szCs w:val="32"/>
          </w:rPr>
          <w:t>时间</w:t>
        </w:r>
      </w:ins>
      <w:ins w:id="65" w:author="银龙" w:date="2026-09-23T16:39:56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</w:rPr>
          <w:t>内</w:t>
        </w:r>
      </w:ins>
      <w:ins w:id="66" w:author="银龙" w:date="2026-09-23T16:39:56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以书面形式提出，并列举</w:t>
        </w:r>
      </w:ins>
      <w:ins w:id="67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异议理由和相关证明材料。</w:t>
        </w:r>
      </w:ins>
      <w:ins w:id="68" w:author="银龙" w:date="2026-09-23T16:39:56Z">
        <w:r>
          <w:rPr>
            <w:rFonts w:eastAsia="仿宋_GB2312"/>
            <w:kern w:val="0"/>
            <w:sz w:val="32"/>
            <w:szCs w:val="32"/>
          </w:rPr>
          <w:t>反映情况必须实事求是、客观公正，单位反映情况需加盖公章，个人反映情况需签署真实姓名</w:t>
        </w:r>
      </w:ins>
      <w:ins w:id="69" w:author="银龙" w:date="2026-09-23T16:39:56Z">
        <w:r>
          <w:rPr>
            <w:rFonts w:hint="eastAsia" w:eastAsia="仿宋_GB2312"/>
            <w:kern w:val="0"/>
            <w:sz w:val="32"/>
            <w:szCs w:val="32"/>
            <w:lang w:eastAsia="zh-CN"/>
          </w:rPr>
          <w:t>、</w:t>
        </w:r>
      </w:ins>
      <w:ins w:id="70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单位、联系地址及电话等</w:t>
        </w:r>
      </w:ins>
      <w:ins w:id="71" w:author="银龙" w:date="2026-09-23T16:39:56Z">
        <w:r>
          <w:rPr>
            <w:rFonts w:eastAsia="仿宋_GB2312"/>
            <w:kern w:val="0"/>
            <w:sz w:val="32"/>
            <w:szCs w:val="32"/>
          </w:rPr>
          <w:t>。</w:t>
        </w:r>
      </w:ins>
      <w:ins w:id="72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原则上匿名异议不予受理。</w:t>
        </w:r>
      </w:ins>
    </w:p>
    <w:p w14:paraId="69446411">
      <w:pPr>
        <w:spacing w:line="580" w:lineRule="exact"/>
        <w:ind w:firstLine="640" w:firstLineChars="200"/>
        <w:rPr>
          <w:ins w:id="73" w:author="银龙" w:date="2026-09-23T16:57:05Z"/>
          <w:rFonts w:hint="eastAsia" w:eastAsia="仿宋_GB2312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  <w:ins w:id="74" w:author="银龙" w:date="2026-09-23T16:39:56Z">
        <w:bookmarkStart w:id="2" w:name="OLE_LINK7"/>
        <w:r>
          <w:rPr>
            <w:rFonts w:eastAsia="仿宋_GB2312"/>
            <w:kern w:val="0"/>
            <w:sz w:val="32"/>
            <w:szCs w:val="32"/>
          </w:rPr>
          <w:t>联系电话：0512-</w:t>
        </w:r>
      </w:ins>
      <w:ins w:id="75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 xml:space="preserve">53890607     </w:t>
        </w:r>
      </w:ins>
    </w:p>
    <w:p w14:paraId="27BB0583">
      <w:pPr>
        <w:spacing w:line="580" w:lineRule="exact"/>
        <w:ind w:firstLine="640" w:firstLineChars="200"/>
        <w:rPr>
          <w:ins w:id="76" w:author="银龙" w:date="2026-09-23T16:39:56Z"/>
          <w:rFonts w:hint="default" w:eastAsia="仿宋_GB2312"/>
          <w:kern w:val="0"/>
          <w:sz w:val="32"/>
          <w:szCs w:val="32"/>
          <w:lang w:val="en-US" w:eastAsia="zh-CN"/>
        </w:rPr>
      </w:pPr>
      <w:ins w:id="77" w:author="银龙" w:date="2026-09-23T16:39:56Z">
        <w:r>
          <w:rPr>
            <w:rFonts w:eastAsia="仿宋_GB2312"/>
            <w:kern w:val="0"/>
            <w:sz w:val="32"/>
            <w:szCs w:val="32"/>
          </w:rPr>
          <w:t>邮箱：</w:t>
        </w:r>
      </w:ins>
      <w:ins w:id="78" w:author="银龙" w:date="2026-09-23T16:39:56Z">
        <w:bookmarkStart w:id="3" w:name="OLE_LINK6"/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 xml:space="preserve">tcswjwrsk </w:t>
        </w:r>
      </w:ins>
      <w:ins w:id="79" w:author="银龙" w:date="2026-09-23T16:39:56Z">
        <w:r>
          <w:rPr>
            <w:rFonts w:eastAsia="仿宋_GB2312"/>
            <w:kern w:val="0"/>
            <w:sz w:val="32"/>
            <w:szCs w:val="32"/>
          </w:rPr>
          <w:t>@</w:t>
        </w:r>
      </w:ins>
      <w:ins w:id="80" w:author="银龙" w:date="2026-09-23T16:39:56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 xml:space="preserve"> 163.com</w:t>
        </w:r>
      </w:ins>
    </w:p>
    <w:bookmarkEnd w:id="1"/>
    <w:bookmarkEnd w:id="2"/>
    <w:bookmarkEnd w:id="3"/>
    <w:p w14:paraId="1B076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del w:id="81" w:author="银龙" w:date="2026-09-23T16:42:18Z"/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rtl w:val="0"/>
          <w:lang w:val="zh-CN" w:eastAsia="zh-CN"/>
          <w:rPrChange w:id="82" w:author="人间正道是沧桑" w:date="2026-09-21T19:53:38Z">
            <w:rPr>
              <w:del w:id="83" w:author="银龙" w:date="2026-09-23T16:42:18Z"/>
              <w:rFonts w:hint="default" w:ascii="Times New Roman" w:hAnsi="Times New Roman" w:eastAsia="方正小标宋简体" w:cs="Times New Roman"/>
              <w:spacing w:val="-6"/>
              <w:sz w:val="44"/>
              <w:szCs w:val="44"/>
              <w:rtl w:val="0"/>
              <w:lang w:val="zh-CN" w:eastAsia="zh-CN"/>
            </w:rPr>
          </w:rPrChange>
        </w:rPr>
      </w:pPr>
    </w:p>
    <w:p w14:paraId="0919C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del w:id="84" w:author="银龙" w:date="2026-09-23T16:39:46Z"/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rtl w:val="0"/>
          <w:lang w:val="en-US" w:eastAsia="zh-CN"/>
          <w:rPrChange w:id="85" w:author="人间正道是沧桑" w:date="2026-09-21T19:53:38Z">
            <w:rPr>
              <w:del w:id="86" w:author="银龙" w:date="2026-09-23T16:39:46Z"/>
              <w:rFonts w:hint="default" w:ascii="Times New Roman" w:hAnsi="Times New Roman" w:eastAsia="方正小标宋简体" w:cs="Times New Roman"/>
              <w:spacing w:val="-6"/>
              <w:sz w:val="44"/>
              <w:szCs w:val="44"/>
              <w:rtl w:val="0"/>
              <w:lang w:val="en-US" w:eastAsia="zh-CN"/>
            </w:rPr>
          </w:rPrChange>
        </w:rPr>
      </w:pPr>
      <w:del w:id="87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zh-CN" w:eastAsia="zh-CN"/>
            <w:rPrChange w:id="88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zh-CN" w:eastAsia="zh-CN"/>
              </w:rPr>
            </w:rPrChange>
          </w:rPr>
          <w:delText>关于</w:delText>
        </w:r>
      </w:del>
      <w:del w:id="89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en-US" w:eastAsia="zh-CN"/>
            <w:rPrChange w:id="90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en-US" w:eastAsia="zh-CN"/>
              </w:rPr>
            </w:rPrChange>
          </w:rPr>
          <w:delText>2026年度</w:delText>
        </w:r>
      </w:del>
      <w:del w:id="91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zh-CN" w:eastAsia="zh-CN"/>
            <w:rPrChange w:id="92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zh-CN" w:eastAsia="zh-CN"/>
              </w:rPr>
            </w:rPrChange>
          </w:rPr>
          <w:delText>太仓市</w:delText>
        </w:r>
      </w:del>
      <w:del w:id="93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en-US" w:eastAsia="zh-CN"/>
            <w:rPrChange w:id="94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en-US" w:eastAsia="zh-CN"/>
              </w:rPr>
            </w:rPrChange>
          </w:rPr>
          <w:delText>卫生人才计划</w:delText>
        </w:r>
      </w:del>
    </w:p>
    <w:p w14:paraId="59004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del w:id="95" w:author="银龙" w:date="2026-09-23T16:39:46Z"/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rtl w:val="0"/>
          <w:lang w:val="zh-CN" w:eastAsia="zh-CN"/>
          <w:rPrChange w:id="96" w:author="人间正道是沧桑" w:date="2026-09-21T19:53:38Z">
            <w:rPr>
              <w:del w:id="97" w:author="银龙" w:date="2026-09-23T16:39:46Z"/>
              <w:rFonts w:hint="default" w:ascii="Times New Roman" w:hAnsi="Times New Roman" w:eastAsia="方正小标宋简体" w:cs="Times New Roman"/>
              <w:spacing w:val="-6"/>
              <w:sz w:val="44"/>
              <w:szCs w:val="44"/>
              <w:rtl w:val="0"/>
              <w:lang w:val="zh-CN" w:eastAsia="zh-CN"/>
            </w:rPr>
          </w:rPrChange>
        </w:rPr>
      </w:pPr>
      <w:del w:id="98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en-US" w:eastAsia="zh-CN"/>
            <w:rPrChange w:id="99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en-US" w:eastAsia="zh-CN"/>
              </w:rPr>
            </w:rPrChange>
          </w:rPr>
          <w:delText>拟认定人才名单</w:delText>
        </w:r>
      </w:del>
      <w:del w:id="100" w:author="银龙" w:date="2026-09-23T16:39:46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rtl w:val="0"/>
            <w:lang w:val="zh-CN" w:eastAsia="zh-CN"/>
            <w:rPrChange w:id="101" w:author="人间正道是沧桑" w:date="2026-09-21T19:53:38Z">
              <w:rPr>
                <w:rFonts w:hint="default" w:ascii="Times New Roman" w:hAnsi="Times New Roman" w:eastAsia="方正小标宋简体" w:cs="Times New Roman"/>
                <w:spacing w:val="-6"/>
                <w:sz w:val="44"/>
                <w:szCs w:val="44"/>
                <w:rtl w:val="0"/>
                <w:lang w:val="zh-CN" w:eastAsia="zh-CN"/>
              </w:rPr>
            </w:rPrChange>
          </w:rPr>
          <w:delText>的汇报</w:delText>
        </w:r>
      </w:del>
    </w:p>
    <w:p w14:paraId="024B2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del w:id="102" w:author="银龙" w:date="2026-09-23T16:39:46Z"/>
          <w:rFonts w:hint="default" w:ascii="Times New Roman" w:hAnsi="Times New Roman" w:eastAsia="楷体_GB2312" w:cs="Times New Roman"/>
          <w:color w:val="auto"/>
          <w:spacing w:val="-6"/>
          <w:sz w:val="32"/>
          <w:szCs w:val="32"/>
          <w:rtl w:val="0"/>
          <w:lang w:val="zh-CN" w:eastAsia="zh-CN"/>
          <w:rPrChange w:id="103" w:author="人间正道是沧桑" w:date="2026-09-21T19:53:38Z">
            <w:rPr>
              <w:del w:id="104" w:author="银龙" w:date="2026-09-23T16:39:46Z"/>
              <w:rFonts w:hint="default" w:ascii="Times New Roman" w:hAnsi="Times New Roman" w:eastAsia="楷体_GB2312" w:cs="Times New Roman"/>
              <w:spacing w:val="-6"/>
              <w:sz w:val="32"/>
              <w:szCs w:val="32"/>
              <w:rtl w:val="0"/>
              <w:lang w:val="zh-CN" w:eastAsia="zh-CN"/>
            </w:rPr>
          </w:rPrChange>
        </w:rPr>
      </w:pPr>
      <w:del w:id="105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zh-CN" w:eastAsia="zh-CN"/>
            <w:rPrChange w:id="106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zh-CN" w:eastAsia="zh-CN"/>
              </w:rPr>
            </w:rPrChange>
          </w:rPr>
          <w:delText>（供</w:delText>
        </w:r>
      </w:del>
      <w:del w:id="107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108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市委人才办主任</w:delText>
        </w:r>
      </w:del>
      <w:del w:id="109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zh-CN" w:eastAsia="zh-CN"/>
            <w:rPrChange w:id="110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zh-CN" w:eastAsia="zh-CN"/>
              </w:rPr>
            </w:rPrChange>
          </w:rPr>
          <w:delText>会议审议）</w:delText>
        </w:r>
      </w:del>
    </w:p>
    <w:p w14:paraId="63005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del w:id="111" w:author="银龙" w:date="2026-09-23T16:39:46Z"/>
          <w:rFonts w:hint="default" w:ascii="Times New Roman" w:hAnsi="Times New Roman" w:eastAsia="楷体_GB2312" w:cs="Times New Roman"/>
          <w:color w:val="auto"/>
          <w:spacing w:val="-6"/>
          <w:sz w:val="32"/>
          <w:szCs w:val="32"/>
          <w:rtl w:val="0"/>
          <w:lang w:val="en-US" w:eastAsia="zh-CN"/>
          <w:rPrChange w:id="112" w:author="人间正道是沧桑" w:date="2026-09-21T19:53:38Z">
            <w:rPr>
              <w:del w:id="113" w:author="银龙" w:date="2026-09-23T16:39:46Z"/>
              <w:rFonts w:hint="default" w:ascii="Times New Roman" w:hAnsi="Times New Roman" w:eastAsia="楷体_GB2312" w:cs="Times New Roman"/>
              <w:spacing w:val="-6"/>
              <w:sz w:val="32"/>
              <w:szCs w:val="32"/>
              <w:rtl w:val="0"/>
              <w:lang w:val="en-US" w:eastAsia="zh-CN"/>
            </w:rPr>
          </w:rPrChange>
        </w:rPr>
      </w:pPr>
      <w:del w:id="114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zh-CN" w:eastAsia="zh-CN"/>
            <w:rPrChange w:id="115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zh-CN" w:eastAsia="zh-CN"/>
              </w:rPr>
            </w:rPrChange>
          </w:rPr>
          <w:delText>市</w:delText>
        </w:r>
      </w:del>
      <w:del w:id="116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117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卫健委</w:delText>
        </w:r>
      </w:del>
    </w:p>
    <w:p w14:paraId="225B1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del w:id="118" w:author="银龙" w:date="2026-09-23T16:39:46Z"/>
          <w:rFonts w:hint="default" w:ascii="Times New Roman" w:hAnsi="Times New Roman" w:eastAsia="楷体_GB2312" w:cs="Times New Roman"/>
          <w:color w:val="auto"/>
          <w:spacing w:val="-6"/>
          <w:sz w:val="32"/>
          <w:szCs w:val="32"/>
          <w:rtl w:val="0"/>
          <w:lang w:val="en-US" w:eastAsia="zh-CN"/>
          <w:rPrChange w:id="119" w:author="人间正道是沧桑" w:date="2026-09-21T19:53:38Z">
            <w:rPr>
              <w:del w:id="120" w:author="银龙" w:date="2026-09-23T16:39:46Z"/>
              <w:rFonts w:hint="default" w:ascii="Times New Roman" w:hAnsi="Times New Roman" w:eastAsia="楷体_GB2312" w:cs="Times New Roman"/>
              <w:spacing w:val="-6"/>
              <w:sz w:val="32"/>
              <w:szCs w:val="32"/>
              <w:rtl w:val="0"/>
              <w:lang w:val="en-US" w:eastAsia="zh-CN"/>
            </w:rPr>
          </w:rPrChange>
        </w:rPr>
      </w:pPr>
      <w:del w:id="121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122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2026年</w:delText>
        </w:r>
      </w:del>
      <w:del w:id="123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124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9</w:delText>
        </w:r>
      </w:del>
      <w:del w:id="125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126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月</w:delText>
        </w:r>
      </w:del>
    </w:p>
    <w:p w14:paraId="51D23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del w:id="127" w:author="银龙" w:date="2026-09-23T16:39:46Z"/>
          <w:rFonts w:hint="default" w:ascii="Times New Roman" w:hAnsi="Times New Roman" w:eastAsia="楷体_GB2312" w:cs="Times New Roman"/>
          <w:color w:val="auto"/>
          <w:spacing w:val="-6"/>
          <w:sz w:val="32"/>
          <w:szCs w:val="32"/>
          <w:rtl w:val="0"/>
          <w:lang w:val="en-US" w:eastAsia="zh-CN"/>
          <w:rPrChange w:id="128" w:author="人间正道是沧桑" w:date="2026-09-21T19:53:38Z">
            <w:rPr>
              <w:del w:id="129" w:author="银龙" w:date="2026-09-23T16:39:46Z"/>
              <w:rFonts w:hint="default" w:ascii="Times New Roman" w:hAnsi="Times New Roman" w:eastAsia="楷体_GB2312" w:cs="Times New Roman"/>
              <w:spacing w:val="-6"/>
              <w:sz w:val="32"/>
              <w:szCs w:val="32"/>
              <w:rtl w:val="0"/>
              <w:lang w:val="en-US" w:eastAsia="zh-CN"/>
            </w:rPr>
          </w:rPrChange>
        </w:rPr>
      </w:pPr>
    </w:p>
    <w:p w14:paraId="05937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130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  <w:rPrChange w:id="131" w:author="人间正道是沧桑" w:date="2026-09-21T19:53:38Z">
            <w:rPr>
              <w:del w:id="132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lang w:val="en-US" w:eastAsia="zh-CN"/>
            </w:rPr>
          </w:rPrChange>
        </w:rPr>
      </w:pPr>
      <w:del w:id="13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13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根据</w:delText>
        </w:r>
      </w:del>
      <w:del w:id="13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3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《太仓市卫生人才计划实施办法》</w:delText>
        </w:r>
      </w:del>
      <w:del w:id="13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PrChange w:id="13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</w:rPr>
            </w:rPrChange>
          </w:rPr>
          <w:delText>（</w:delText>
        </w:r>
      </w:del>
      <w:del w:id="13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4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太委人才〔2025〕7号</w:delText>
        </w:r>
      </w:del>
      <w:del w:id="14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eastAsia="zh-CN"/>
            <w:rPrChange w:id="14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eastAsia="zh-CN"/>
              </w:rPr>
            </w:rPrChange>
          </w:rPr>
          <w:delText>，</w:delText>
        </w:r>
      </w:del>
      <w:del w:id="14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4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以下简称“实施办法”）、</w:delText>
        </w:r>
      </w:del>
      <w:del w:id="14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PrChange w:id="14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</w:rPr>
            </w:rPrChange>
          </w:rPr>
          <w:delText>《太仓市卫生人才计划实施细则》（太</w:delText>
        </w:r>
      </w:del>
      <w:del w:id="14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4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卫健</w:delText>
        </w:r>
      </w:del>
      <w:del w:id="14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PrChange w:id="15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</w:rPr>
            </w:rPrChange>
          </w:rPr>
          <w:delText>〔2025〕</w:delText>
        </w:r>
      </w:del>
      <w:del w:id="15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5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91</w:delText>
        </w:r>
      </w:del>
      <w:del w:id="15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PrChange w:id="15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</w:rPr>
            </w:rPrChange>
          </w:rPr>
          <w:delText>号</w:delText>
        </w:r>
      </w:del>
      <w:del w:id="15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eastAsia="zh-CN"/>
            <w:rPrChange w:id="15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eastAsia="zh-CN"/>
              </w:rPr>
            </w:rPrChange>
          </w:rPr>
          <w:delText>，</w:delText>
        </w:r>
      </w:del>
      <w:del w:id="15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5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以下简称“实施细则”</w:delText>
        </w:r>
      </w:del>
      <w:del w:id="15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PrChange w:id="16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</w:rPr>
            </w:rPrChange>
          </w:rPr>
          <w:delText>）</w:delText>
        </w:r>
      </w:del>
      <w:del w:id="16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16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等文件精神，2026年8月我委人事科举行了卫生人才计划项目评审工作。</w:delText>
        </w:r>
      </w:del>
    </w:p>
    <w:p w14:paraId="69641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163" w:author="银龙" w:date="2026-09-23T16:39:46Z"/>
          <w:rFonts w:hint="default" w:ascii="Times New Roman" w:hAnsi="Times New Roman" w:eastAsia="黑体" w:cs="Times New Roman"/>
          <w:b w:val="0"/>
          <w:bCs w:val="0"/>
          <w:color w:val="auto"/>
          <w:spacing w:val="-6"/>
          <w:sz w:val="32"/>
          <w:szCs w:val="32"/>
          <w:lang w:val="en-US" w:eastAsia="zh-CN"/>
          <w:rPrChange w:id="164" w:author="人间正道是沧桑" w:date="2026-09-21T19:53:38Z">
            <w:rPr>
              <w:del w:id="165" w:author="银龙" w:date="2026-09-23T16:39:46Z"/>
              <w:rFonts w:hint="default" w:ascii="Times New Roman" w:hAnsi="Times New Roman" w:eastAsia="黑体" w:cs="Times New Roman"/>
              <w:b w:val="0"/>
              <w:bCs w:val="0"/>
              <w:spacing w:val="-6"/>
              <w:sz w:val="32"/>
              <w:szCs w:val="32"/>
              <w:lang w:val="en-US" w:eastAsia="zh-CN"/>
            </w:rPr>
          </w:rPrChange>
        </w:rPr>
      </w:pPr>
      <w:del w:id="166" w:author="银龙" w:date="2026-09-23T16:39:46Z">
        <w:r>
          <w:rPr>
            <w:rFonts w:hint="default" w:ascii="Times New Roman" w:hAnsi="Times New Roman" w:eastAsia="黑体" w:cs="Times New Roman"/>
            <w:b w:val="0"/>
            <w:bCs w:val="0"/>
            <w:color w:val="auto"/>
            <w:spacing w:val="-6"/>
            <w:sz w:val="32"/>
            <w:szCs w:val="32"/>
            <w:lang w:val="en-US" w:eastAsia="zh-CN"/>
            <w:rPrChange w:id="167" w:author="人间正道是沧桑" w:date="2026-09-21T19:53:38Z"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rPrChange>
          </w:rPr>
          <w:delText>一、申报评审情况</w:delText>
        </w:r>
      </w:del>
    </w:p>
    <w:p w14:paraId="11075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168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169" w:author="人间正道是沧桑" w:date="2026-09-21T19:53:38Z">
            <w:rPr>
              <w:del w:id="170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17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17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经</w:delText>
        </w:r>
      </w:del>
      <w:del w:id="17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17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各单位初步遴选推荐，</w:delText>
        </w:r>
      </w:del>
      <w:del w:id="175" w:author="银龙" w:date="2026-09-23T16:39:4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pacing w:val="-6"/>
            <w:kern w:val="0"/>
            <w:sz w:val="32"/>
            <w:szCs w:val="32"/>
            <w:lang w:val="en-US" w:eastAsia="zh-CN"/>
            <w:rPrChange w:id="176" w:author="人间正道是沧桑" w:date="2026-09-21T19:53:38Z"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全市卫生系统</w:delText>
        </w:r>
      </w:del>
      <w:del w:id="177" w:author="银龙" w:date="2026-09-23T16:39:4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pacing w:val="-6"/>
            <w:kern w:val="0"/>
            <w:sz w:val="32"/>
            <w:szCs w:val="32"/>
            <w:lang w:val="en-US" w:eastAsia="zh-CN"/>
            <w:rPrChange w:id="178" w:author="人间正道是沧桑" w:date="2026-09-21T19:53:38Z">
              <w:rPr>
                <w:rFonts w:hint="eastAsia" w:ascii="Times New Roman" w:hAnsi="Times New Roman" w:eastAsia="仿宋_GB2312" w:cs="Times New Roman"/>
                <w:b w:val="0"/>
                <w:bCs w:val="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共有</w:delText>
        </w:r>
      </w:del>
      <w:del w:id="179" w:author="银龙" w:date="2026-09-23T16:39:4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pacing w:val="-6"/>
            <w:kern w:val="0"/>
            <w:sz w:val="32"/>
            <w:szCs w:val="32"/>
            <w:lang w:val="en-US" w:eastAsia="zh-CN"/>
            <w:rPrChange w:id="180" w:author="人间正道是沧桑" w:date="2026-09-21T19:53:38Z"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51人申报本次人才计划项目。</w:delText>
        </w:r>
      </w:del>
      <w:del w:id="18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18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市一院</w:delText>
        </w:r>
      </w:del>
      <w:del w:id="18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18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申报</w:delText>
        </w:r>
      </w:del>
      <w:del w:id="18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18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A类高层次柔性引进人才6人、D类特聘人才2人、重点人才3人、青年拔尖人才5人；</w:delText>
        </w:r>
      </w:del>
      <w:del w:id="18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18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中医院</w:delText>
        </w:r>
      </w:del>
      <w:del w:id="18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19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申报</w:delText>
        </w:r>
      </w:del>
      <w:del w:id="19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19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D类特聘人才6人、重点</w:delText>
        </w:r>
      </w:del>
      <w:del w:id="19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19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人才</w:delText>
        </w:r>
      </w:del>
      <w:del w:id="19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19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2人、青年拔尖人才5人；疾控中心申报青年拔尖人才1人；娄江新城医院申报B、C类特聘人才各1人、D类特聘人才19人。</w:delText>
        </w:r>
      </w:del>
    </w:p>
    <w:p w14:paraId="5A00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197" w:author="银龙" w:date="2026-09-23T16:39:46Z"/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lang w:val="en-US" w:eastAsia="zh-CN"/>
          <w:rPrChange w:id="198" w:author="人间正道是沧桑" w:date="2026-09-21T19:53:38Z">
            <w:rPr>
              <w:del w:id="199" w:author="银龙" w:date="2026-09-23T16:39:46Z"/>
              <w:rFonts w:hint="default" w:ascii="Times New Roman" w:hAnsi="Times New Roman" w:eastAsia="仿宋_GB2312" w:cs="Times New Roman"/>
              <w:b w:val="0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20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01" w:author="人间正道是沧桑" w:date="2026-09-21T19:53:38Z">
              <w:rPr>
                <w:rFonts w:hint="eastAsia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市</w:delText>
        </w:r>
      </w:del>
      <w:del w:id="20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03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卫健委组织初</w:delText>
        </w:r>
      </w:del>
      <w:del w:id="20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0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审</w:delText>
        </w:r>
      </w:del>
      <w:del w:id="20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07" w:author="人间正道是沧桑" w:date="2026-09-21T19:53:38Z">
              <w:rPr>
                <w:rFonts w:hint="eastAsia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后</w:delText>
        </w:r>
      </w:del>
      <w:del w:id="20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0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，</w:delText>
        </w:r>
      </w:del>
      <w:del w:id="21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11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娄江新城医院1名D类特聘人才因入职时间不符被淘汰、1名C类特聘人才在现场答辩前放弃。最终</w:delText>
        </w:r>
      </w:del>
      <w:del w:id="21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13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确定</w:delText>
        </w:r>
      </w:del>
      <w:del w:id="21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1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23人</w:delText>
        </w:r>
      </w:del>
      <w:del w:id="21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1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进入答辩</w:delText>
        </w:r>
      </w:del>
      <w:del w:id="21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1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评审</w:delText>
        </w:r>
      </w:del>
      <w:del w:id="22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21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环节</w:delText>
        </w:r>
      </w:del>
      <w:del w:id="22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23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（其中，</w:delText>
        </w:r>
      </w:del>
      <w:del w:id="22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2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A类</w:delText>
        </w:r>
      </w:del>
      <w:del w:id="22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2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高层次柔性引进人才</w:delText>
        </w:r>
      </w:del>
      <w:del w:id="22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2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6人、B类特聘人才1人、重点人才5人，青年拔尖人才11人</w:delText>
        </w:r>
      </w:del>
      <w:del w:id="23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31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）</w:delText>
        </w:r>
      </w:del>
      <w:del w:id="23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33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；26人进入D类</w:delText>
        </w:r>
      </w:del>
      <w:del w:id="23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3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特聘人才专家认定环节</w:delText>
        </w:r>
      </w:del>
      <w:del w:id="23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3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。</w:delText>
        </w:r>
      </w:del>
    </w:p>
    <w:p w14:paraId="4B1FC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238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239" w:author="人间正道是沧桑" w:date="2026-09-21T19:53:38Z">
            <w:rPr>
              <w:del w:id="240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24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4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8月15日，市卫健委邀请</w:delText>
        </w:r>
      </w:del>
      <w:del w:id="24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2"/>
            <w:sz w:val="32"/>
            <w:szCs w:val="32"/>
            <w:lang w:val="en-US" w:eastAsia="zh-CN" w:bidi="ar-SA"/>
            <w:rPrChange w:id="24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-SA"/>
              </w:rPr>
            </w:rPrChange>
          </w:rPr>
          <w:delText>苏州大学附属第一医院、苏州市中医医院、苏州市中西医结合医院、苏州市疾病预防控制中心、苏州市卫生健康人才服务中心</w:delText>
        </w:r>
      </w:del>
      <w:del w:id="24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4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等单位5名专家组成评审组，举办专题评审会，进行了</w:delText>
        </w:r>
      </w:del>
      <w:del w:id="24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4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书面考察</w:delText>
        </w:r>
      </w:del>
      <w:del w:id="24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25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、</w:delText>
        </w:r>
      </w:del>
      <w:del w:id="25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25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现场答辩评审</w:delText>
        </w:r>
      </w:del>
      <w:del w:id="25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5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等评审环节。</w:delText>
        </w:r>
      </w:del>
    </w:p>
    <w:p w14:paraId="3165B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255" w:author="银龙" w:date="2026-09-23T16:39:46Z"/>
          <w:rFonts w:hint="default" w:ascii="Times New Roman" w:hAnsi="Times New Roman" w:eastAsia="黑体" w:cs="Times New Roman"/>
          <w:color w:val="auto"/>
          <w:spacing w:val="-6"/>
          <w:sz w:val="32"/>
          <w:szCs w:val="32"/>
          <w:lang w:val="en-US" w:eastAsia="zh-CN"/>
          <w:rPrChange w:id="256" w:author="人间正道是沧桑" w:date="2026-09-21T19:53:38Z">
            <w:rPr>
              <w:del w:id="257" w:author="银龙" w:date="2026-09-23T16:39:46Z"/>
              <w:rFonts w:hint="default" w:ascii="Times New Roman" w:hAnsi="Times New Roman" w:eastAsia="黑体" w:cs="Times New Roman"/>
              <w:spacing w:val="-6"/>
              <w:sz w:val="32"/>
              <w:szCs w:val="32"/>
              <w:lang w:val="en-US" w:eastAsia="zh-CN"/>
            </w:rPr>
          </w:rPrChange>
        </w:rPr>
      </w:pPr>
      <w:del w:id="258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lang w:val="en-US" w:eastAsia="zh-CN"/>
            <w:rPrChange w:id="259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二、</w:delText>
        </w:r>
      </w:del>
      <w:del w:id="260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rPrChange w:id="261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</w:rPr>
            </w:rPrChange>
          </w:rPr>
          <w:delText>人才</w:delText>
        </w:r>
      </w:del>
      <w:del w:id="262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lang w:val="en-US" w:eastAsia="zh-CN"/>
            <w:rPrChange w:id="263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评审结果</w:delText>
        </w:r>
      </w:del>
      <w:del w:id="264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lang w:val="en-US" w:eastAsia="zh-CN"/>
            <w:rPrChange w:id="265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情况</w:delText>
        </w:r>
      </w:del>
    </w:p>
    <w:p w14:paraId="7F23D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266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267" w:author="人间正道是沧桑" w:date="2026-09-21T19:53:38Z">
            <w:rPr>
              <w:del w:id="268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26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7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根据“实施细则”评审计分原则，建议：</w:delText>
        </w:r>
      </w:del>
    </w:p>
    <w:p w14:paraId="24EAFD1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16" w:firstLineChars="200"/>
        <w:textAlignment w:val="auto"/>
        <w:rPr>
          <w:del w:id="271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272" w:author="人间正道是沧桑" w:date="2026-09-21T19:53:38Z">
            <w:rPr>
              <w:del w:id="273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27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7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1.拟确定</w:delText>
        </w:r>
      </w:del>
      <w:del w:id="27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7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胡春洪为</w:delText>
        </w:r>
      </w:del>
      <w:del w:id="27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7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202</w:delText>
        </w:r>
      </w:del>
      <w:del w:id="28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81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6</w:delText>
        </w:r>
      </w:del>
      <w:del w:id="28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83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年度太仓市卫生人才计划项目</w:delText>
        </w:r>
      </w:del>
      <w:del w:id="28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rtl w:val="0"/>
            <w:lang w:val="en-US" w:eastAsia="zh-CN"/>
            <w:rPrChange w:id="285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A类高层次柔性引进人才（</w:delText>
        </w:r>
      </w:del>
      <w:del w:id="28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tl w:val="0"/>
            <w:lang w:val="en-US" w:eastAsia="zh-CN"/>
            <w:rPrChange w:id="28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rtl w:val="0"/>
                <w:lang w:val="en-US" w:eastAsia="zh-CN"/>
              </w:rPr>
            </w:rPrChange>
          </w:rPr>
          <w:delText>一档）</w:delText>
        </w:r>
      </w:del>
      <w:del w:id="28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28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;</w:delText>
        </w:r>
      </w:del>
    </w:p>
    <w:p w14:paraId="776B2F28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both"/>
        <w:textAlignment w:val="auto"/>
        <w:rPr>
          <w:del w:id="290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rtl w:val="0"/>
          <w:lang w:val="en-US" w:eastAsia="zh-CN"/>
          <w:rPrChange w:id="291" w:author="人间正道是沧桑" w:date="2026-09-21T19:53:38Z">
            <w:rPr>
              <w:del w:id="292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highlight w:val="none"/>
              <w:rtl w:val="0"/>
              <w:lang w:val="en-US" w:eastAsia="zh-CN"/>
            </w:rPr>
          </w:rPrChange>
        </w:rPr>
      </w:pPr>
      <w:del w:id="29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9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2.拟确定毛恩强、张熠、张垒、唐朝君、任海刚等5人为</w:delText>
        </w:r>
      </w:del>
      <w:del w:id="29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9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202</w:delText>
        </w:r>
      </w:del>
      <w:del w:id="29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29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6</w:delText>
        </w:r>
      </w:del>
      <w:del w:id="29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0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年度太仓市卫生人才计划项目</w:delText>
        </w:r>
      </w:del>
      <w:del w:id="30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rtl w:val="0"/>
            <w:lang w:val="en-US" w:eastAsia="zh-CN"/>
            <w:rPrChange w:id="30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A类高层次柔性引进人才（二档）；</w:delText>
        </w:r>
      </w:del>
    </w:p>
    <w:p w14:paraId="72D17A95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both"/>
        <w:textAlignment w:val="auto"/>
        <w:rPr>
          <w:del w:id="303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rtl w:val="0"/>
          <w:lang w:val="en-US" w:eastAsia="zh-CN"/>
          <w:rPrChange w:id="304" w:author="人间正道是沧桑" w:date="2026-09-21T19:53:38Z">
            <w:rPr>
              <w:del w:id="305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highlight w:val="none"/>
              <w:rtl w:val="0"/>
              <w:lang w:val="en-US" w:eastAsia="zh-CN"/>
            </w:rPr>
          </w:rPrChange>
        </w:rPr>
      </w:pPr>
      <w:del w:id="30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0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3.拟确定</w:delText>
        </w:r>
      </w:del>
      <w:del w:id="308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09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娄江新城医院</w:delText>
        </w:r>
      </w:del>
      <w:del w:id="310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11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钟鸣为B类特聘人才（二档）；</w:delText>
        </w:r>
      </w:del>
    </w:p>
    <w:p w14:paraId="63E31168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both"/>
        <w:textAlignment w:val="auto"/>
        <w:rPr>
          <w:del w:id="312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rtl w:val="0"/>
          <w:lang w:val="en-US" w:eastAsia="zh-CN"/>
          <w:rPrChange w:id="313" w:author="人间正道是沧桑" w:date="2026-09-21T19:53:38Z">
            <w:rPr>
              <w:del w:id="314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highlight w:val="none"/>
              <w:rtl w:val="0"/>
              <w:lang w:val="en-US" w:eastAsia="zh-CN"/>
            </w:rPr>
          </w:rPrChange>
        </w:rPr>
      </w:pPr>
      <w:del w:id="31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1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4.拟认定严天骄等26</w:delText>
        </w:r>
      </w:del>
      <w:del w:id="31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1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人</w:delText>
        </w:r>
      </w:del>
      <w:del w:id="31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2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为</w:delText>
        </w:r>
      </w:del>
      <w:del w:id="32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rtl w:val="0"/>
            <w:lang w:val="en-US" w:eastAsia="zh-CN"/>
            <w:rPrChange w:id="32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D类特聘人才；</w:delText>
        </w:r>
      </w:del>
    </w:p>
    <w:p w14:paraId="0FAC984C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16" w:firstLineChars="200"/>
        <w:jc w:val="both"/>
        <w:textAlignment w:val="auto"/>
        <w:rPr>
          <w:del w:id="323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  <w:rPrChange w:id="324" w:author="人间正道是沧桑" w:date="2026-09-21T19:53:38Z">
            <w:rPr>
              <w:del w:id="325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highlight w:val="none"/>
              <w:lang w:val="en-US" w:eastAsia="zh-CN"/>
            </w:rPr>
          </w:rPrChange>
        </w:rPr>
      </w:pPr>
      <w:del w:id="32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27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5.拟确定龚辰、叶聪、冯欢欢等3人为重点人才（二档）；</w:delText>
        </w:r>
      </w:del>
    </w:p>
    <w:p w14:paraId="40546F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16" w:firstLineChars="200"/>
        <w:jc w:val="both"/>
        <w:textAlignment w:val="auto"/>
        <w:rPr>
          <w:del w:id="328" w:author="银龙" w:date="2026-09-23T16:39:4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  <w:rPrChange w:id="329" w:author="人间正道是沧桑" w:date="2026-09-21T19:53:38Z">
            <w:rPr>
              <w:del w:id="330" w:author="银龙" w:date="2026-09-23T16:39:46Z"/>
              <w:rFonts w:hint="default" w:ascii="Times New Roman" w:hAnsi="Times New Roman" w:eastAsia="仿宋_GB2312" w:cs="Times New Roman"/>
              <w:spacing w:val="-6"/>
              <w:sz w:val="32"/>
              <w:szCs w:val="32"/>
              <w:highlight w:val="none"/>
              <w:lang w:val="en-US" w:eastAsia="zh-CN"/>
            </w:rPr>
          </w:rPrChange>
        </w:rPr>
      </w:pPr>
      <w:del w:id="33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3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6.拟确定单丽、闵文珺、郝靖文等3人为青年拔尖人才（二档）、杨熹等8人为青年拔尖人才（三档）</w:delText>
        </w:r>
      </w:del>
      <w:del w:id="33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3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。</w:delText>
        </w:r>
      </w:del>
    </w:p>
    <w:p w14:paraId="4D2E936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both"/>
        <w:textAlignment w:val="auto"/>
        <w:rPr>
          <w:del w:id="335" w:author="银龙" w:date="2026-09-23T16:39:46Z"/>
          <w:rFonts w:hint="default" w:ascii="Times New Roman" w:hAnsi="Times New Roman" w:eastAsia="方正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336" w:author="人间正道是沧桑" w:date="2026-09-21T19:53:38Z">
            <w:rPr>
              <w:del w:id="337" w:author="银龙" w:date="2026-09-23T16:39:46Z"/>
              <w:rFonts w:hint="default" w:ascii="Times New Roman" w:hAnsi="Times New Roman" w:eastAsia="方正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338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39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（</w:delText>
        </w:r>
      </w:del>
      <w:del w:id="340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41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具体</w:delText>
        </w:r>
      </w:del>
      <w:del w:id="342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43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名单</w:delText>
        </w:r>
      </w:del>
      <w:del w:id="344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45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见附件</w:delText>
        </w:r>
      </w:del>
      <w:del w:id="346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sz w:val="32"/>
            <w:szCs w:val="32"/>
            <w:highlight w:val="none"/>
            <w:lang w:val="en-US" w:eastAsia="zh-CN"/>
            <w:rPrChange w:id="347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sz w:val="32"/>
                <w:szCs w:val="32"/>
                <w:highlight w:val="none"/>
                <w:lang w:val="en-US" w:eastAsia="zh-CN"/>
              </w:rPr>
            </w:rPrChange>
          </w:rPr>
          <w:delText>）</w:delText>
        </w:r>
      </w:del>
      <w:del w:id="348" w:author="银龙" w:date="2026-09-23T16:39:46Z">
        <w:r>
          <w:rPr>
            <w:rFonts w:hint="default" w:ascii="Times New Roman" w:hAnsi="Times New Roman" w:eastAsia="方正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49" w:author="人间正道是沧桑" w:date="2026-09-21T19:53:38Z">
              <w:rPr>
                <w:rFonts w:hint="default" w:ascii="Times New Roman" w:hAnsi="Times New Roman" w:eastAsia="方正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。</w:delText>
        </w:r>
      </w:del>
    </w:p>
    <w:p w14:paraId="1C668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350" w:author="银龙" w:date="2026-09-23T16:39:46Z"/>
          <w:rFonts w:hint="default" w:ascii="Times New Roman" w:hAnsi="Times New Roman" w:eastAsia="黑体" w:cs="Times New Roman"/>
          <w:color w:val="auto"/>
          <w:spacing w:val="-6"/>
          <w:sz w:val="32"/>
          <w:szCs w:val="32"/>
          <w:lang w:val="en-US" w:eastAsia="zh-CN"/>
          <w:rPrChange w:id="351" w:author="人间正道是沧桑" w:date="2026-09-21T19:53:38Z">
            <w:rPr>
              <w:del w:id="352" w:author="银龙" w:date="2026-09-23T16:39:46Z"/>
              <w:rFonts w:hint="default" w:ascii="Times New Roman" w:hAnsi="Times New Roman" w:eastAsia="黑体" w:cs="Times New Roman"/>
              <w:spacing w:val="-6"/>
              <w:sz w:val="32"/>
              <w:szCs w:val="32"/>
              <w:lang w:val="en-US" w:eastAsia="zh-CN"/>
            </w:rPr>
          </w:rPrChange>
        </w:rPr>
      </w:pPr>
      <w:del w:id="353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lang w:val="en-US" w:eastAsia="zh-CN"/>
            <w:rPrChange w:id="35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三、</w:delText>
        </w:r>
      </w:del>
      <w:del w:id="355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rPrChange w:id="35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</w:rPr>
            </w:rPrChange>
          </w:rPr>
          <w:delText>拟</w:delText>
        </w:r>
      </w:del>
      <w:del w:id="357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sz w:val="32"/>
            <w:szCs w:val="32"/>
            <w:lang w:val="en-US" w:eastAsia="zh-CN"/>
            <w:rPrChange w:id="35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拨付资金情况</w:delText>
        </w:r>
      </w:del>
    </w:p>
    <w:p w14:paraId="061E8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9" w:firstLineChars="200"/>
        <w:textAlignment w:val="auto"/>
        <w:rPr>
          <w:del w:id="359" w:author="银龙" w:date="2026-09-23T16:39:46Z"/>
          <w:rFonts w:hint="default" w:ascii="Times New Roman" w:hAnsi="Times New Roman" w:eastAsia="仿宋_GB2312" w:cs="Times New Roman"/>
          <w:b/>
          <w:bCs/>
          <w:color w:val="auto"/>
          <w:spacing w:val="-6"/>
          <w:kern w:val="0"/>
          <w:sz w:val="32"/>
          <w:szCs w:val="32"/>
          <w:lang w:val="en-US" w:eastAsia="zh-CN"/>
          <w:rPrChange w:id="360" w:author="人间正道是沧桑" w:date="2026-09-21T19:53:38Z">
            <w:rPr>
              <w:del w:id="361" w:author="银龙" w:date="2026-09-23T16:39:46Z"/>
              <w:rFonts w:hint="default" w:ascii="Times New Roman" w:hAnsi="Times New Roman" w:eastAsia="仿宋_GB2312" w:cs="Times New Roman"/>
              <w:b/>
              <w:bCs/>
              <w:color w:val="000000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362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363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根据“实施办法”“实施细则”</w:delText>
        </w:r>
      </w:del>
      <w:del w:id="364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365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规定</w:delText>
        </w:r>
      </w:del>
      <w:del w:id="366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67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368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69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A类高层次柔性引进人才按与用人单位协议实际支付劳动报酬的30%对引才单位予以一次性奖励</w:delText>
        </w:r>
      </w:del>
      <w:del w:id="370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71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，</w:delText>
        </w:r>
      </w:del>
      <w:del w:id="372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73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一档单个不超过15万元、二档不超过13万元</w:delText>
        </w:r>
      </w:del>
      <w:del w:id="374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75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。</w:delText>
        </w:r>
      </w:del>
      <w:del w:id="376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77" w:author="人间正道是沧桑" w:date="2026-09-21T19:53:38Z">
              <w:rPr>
                <w:rFonts w:hint="default" w:ascii="Times New Roman" w:hAnsi="Times New Roman" w:eastAsia="楷体_GB2312" w:cs="Times New Roman"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B类特聘人才二档给予90万元购房补贴；</w:delText>
        </w:r>
      </w:del>
      <w:del w:id="378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79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D类特聘人才按照硕士每人10万元生活补贴，入选后分两年拨付</w:delText>
        </w:r>
      </w:del>
      <w:del w:id="380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81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。</w:delText>
        </w:r>
      </w:del>
      <w:del w:id="382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83" w:author="人间正道是沧桑" w:date="2026-09-21T19:53:38Z">
              <w:rPr>
                <w:rFonts w:hint="default" w:ascii="Times New Roman" w:hAnsi="Times New Roman" w:eastAsia="楷体_GB2312" w:cs="Times New Roman"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重点人才一档（优秀）、二档（良好）、三档（合格）分别予以10、9、8万元一次性奖励</w:delText>
        </w:r>
      </w:del>
      <w:del w:id="384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85" w:author="人间正道是沧桑" w:date="2026-09-21T19:53:38Z">
              <w:rPr>
                <w:rFonts w:hint="default" w:ascii="Times New Roman" w:hAnsi="Times New Roman" w:eastAsia="楷体_GB2312" w:cs="Times New Roman"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。</w:delText>
        </w:r>
      </w:del>
      <w:del w:id="386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87" w:author="人间正道是沧桑" w:date="2026-09-21T19:53:38Z">
              <w:rPr>
                <w:rFonts w:hint="default" w:ascii="Times New Roman" w:hAnsi="Times New Roman" w:eastAsia="楷体_GB2312" w:cs="Times New Roman"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青年拔尖人才一档（优秀）、二档（良好）、三档（合格）分别予以5、4、3万元一次性奖励</w:delText>
        </w:r>
      </w:del>
      <w:del w:id="388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389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390" w:author="银龙" w:date="2026-09-23T16:39:4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pacing w:val="-6"/>
            <w:kern w:val="0"/>
            <w:sz w:val="32"/>
            <w:szCs w:val="32"/>
            <w:lang w:val="en-US" w:eastAsia="zh-CN"/>
            <w:rPrChange w:id="391" w:author="人间正道是沧桑" w:date="2026-09-21T19:53:38Z"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，</w:delText>
        </w:r>
      </w:del>
      <w:del w:id="392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393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拟给予市第一人民医院51.9304万元一次性引才奖励</w:delText>
        </w:r>
      </w:del>
      <w:del w:id="394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eastAsia="zh-CN"/>
            <w:rPrChange w:id="395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；</w:delText>
        </w:r>
      </w:del>
      <w:del w:id="396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397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钟鸣</w:delText>
        </w:r>
      </w:del>
      <w:del w:id="398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399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90万元购房补贴额度；</w:delText>
        </w:r>
      </w:del>
      <w:del w:id="400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01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严天骄</w:delText>
        </w:r>
      </w:del>
      <w:del w:id="402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03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等</w:delText>
        </w:r>
      </w:del>
      <w:del w:id="404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05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26人相应标准生活补贴共计</w:delText>
        </w:r>
      </w:del>
      <w:del w:id="406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eastAsia="zh-CN"/>
            <w:rPrChange w:id="407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2</w:delText>
        </w:r>
      </w:del>
      <w:del w:id="408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09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60</w:delText>
        </w:r>
      </w:del>
      <w:del w:id="410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11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万元</w:delText>
        </w:r>
      </w:del>
      <w:del w:id="412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eastAsia="zh-CN"/>
            <w:rPrChange w:id="413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；</w:delText>
        </w:r>
      </w:del>
      <w:del w:id="414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15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龚辰</w:delText>
        </w:r>
      </w:del>
      <w:del w:id="416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17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等14人</w:delText>
        </w:r>
      </w:del>
      <w:del w:id="418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19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相应标准</w:delText>
        </w:r>
      </w:del>
      <w:del w:id="420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21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一次性奖励</w:delText>
        </w:r>
      </w:del>
      <w:del w:id="422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23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共计</w:delText>
        </w:r>
      </w:del>
      <w:del w:id="424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25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63</w:delText>
        </w:r>
      </w:del>
      <w:del w:id="426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27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万元</w:delText>
        </w:r>
      </w:del>
      <w:del w:id="428" w:author="银龙" w:date="2026-09-23T16:39:46Z">
        <w:r>
          <w:rPr>
            <w:rFonts w:hint="default" w:ascii="Times New Roman" w:hAnsi="Times New Roman" w:eastAsia="楷体_GB2312" w:cs="Times New Roman"/>
            <w:b w:val="0"/>
            <w:bCs w:val="0"/>
            <w:color w:val="auto"/>
            <w:spacing w:val="-6"/>
            <w:kern w:val="0"/>
            <w:sz w:val="32"/>
            <w:szCs w:val="32"/>
            <w:rPrChange w:id="429" w:author="人间正道是沧桑" w:date="2026-09-21T19:53:38Z">
              <w:rPr>
                <w:rFonts w:hint="default" w:ascii="Times New Roman" w:hAnsi="Times New Roman" w:eastAsia="楷体_GB2312" w:cs="Times New Roman"/>
                <w:b w:val="0"/>
                <w:bCs w:val="0"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（详见附件）</w:delText>
        </w:r>
      </w:del>
      <w:del w:id="430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rPrChange w:id="431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-6"/>
                <w:kern w:val="0"/>
                <w:sz w:val="32"/>
                <w:szCs w:val="32"/>
              </w:rPr>
            </w:rPrChange>
          </w:rPr>
          <w:delText>。</w:delText>
        </w:r>
      </w:del>
    </w:p>
    <w:p w14:paraId="49AF1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9" w:firstLineChars="200"/>
        <w:textAlignment w:val="auto"/>
        <w:rPr>
          <w:del w:id="432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  <w:rPrChange w:id="433" w:author="人间正道是沧桑" w:date="2026-09-21T19:53:38Z">
            <w:rPr>
              <w:del w:id="434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lang w:val="en-US" w:eastAsia="zh-CN"/>
            </w:rPr>
          </w:rPrChange>
        </w:rPr>
      </w:pPr>
      <w:del w:id="435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36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按照</w:delText>
        </w:r>
      </w:del>
      <w:del w:id="437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38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“实施办法”“实施细则”</w:delText>
        </w:r>
      </w:del>
      <w:del w:id="43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4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，一次性奖励资金由市人才开发专项资金全额承担，生活补贴由市人才开发专项资金、区镇财政按1:1分担，市直属单位引进人才所涉生活补贴由市人才开发专项资金承担</w:delText>
        </w:r>
      </w:del>
      <w:del w:id="44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4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；一次性奖励资金自人才认定后下一年度拨付，生活补贴分两年等额拨付，认定后下一年度发放首笔，第二年度发放第二笔；</w:delText>
        </w:r>
      </w:del>
      <w:del w:id="44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4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 xml:space="preserve"> </w:delText>
        </w:r>
      </w:del>
      <w:del w:id="44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4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购房补贴按《太仓市完善人才乐居保障实施办法》（太委人才办〔2025〕7号）等有关规定受理及发放。</w:delText>
        </w:r>
      </w:del>
      <w:del w:id="447" w:author="银龙" w:date="2026-09-23T16:39:46Z">
        <w:r>
          <w:rPr>
            <w:rFonts w:hint="default" w:ascii="Times New Roman" w:hAnsi="Times New Roman" w:eastAsia="仿宋_GB2312" w:cs="Times New Roman"/>
            <w:b/>
            <w:bCs/>
            <w:color w:val="auto"/>
            <w:spacing w:val="-6"/>
            <w:kern w:val="0"/>
            <w:sz w:val="32"/>
            <w:szCs w:val="32"/>
            <w:lang w:val="en-US" w:eastAsia="zh-CN"/>
            <w:rPrChange w:id="448" w:author="人间正道是沧桑" w:date="2026-09-21T19:53:38Z"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根据市政府市长办公会议纪要</w:delText>
        </w:r>
      </w:del>
      <w:del w:id="44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5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（2023年第6号），娄江新城医院人员涉及安家补贴（生活补贴）资金由市人才开发专项资金和太仓分院按1:1承担。</w:delText>
        </w:r>
      </w:del>
      <w:del w:id="45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5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</w:rPr>
            </w:rPrChange>
          </w:rPr>
          <w:delText>根据之前市委人才办主任会议审议通过的相关口径，D类特聘人才生活补贴涉及区镇的首笔由区镇承担，涉及娄江新城医院的首笔由娄江新城医院承担。</w:delText>
        </w:r>
      </w:del>
    </w:p>
    <w:p w14:paraId="5CB08E42">
      <w:pPr>
        <w:spacing w:line="580" w:lineRule="exact"/>
        <w:ind w:firstLine="616" w:firstLineChars="200"/>
        <w:rPr>
          <w:del w:id="453" w:author="银龙" w:date="2026-09-23T16:39:46Z"/>
          <w:rFonts w:hint="default" w:ascii="Times New Roman" w:hAnsi="Times New Roman" w:eastAsia="仿宋_GB2312" w:cs="Times New Roman"/>
          <w:color w:val="auto"/>
          <w:spacing w:val="-6"/>
          <w:lang w:eastAsia="zh-CN"/>
          <w:rPrChange w:id="454" w:author="人间正道是沧桑" w:date="2026-09-21T19:53:38Z">
            <w:rPr>
              <w:del w:id="455" w:author="银龙" w:date="2026-09-23T16:39:46Z"/>
              <w:rFonts w:hint="default" w:ascii="Times New Roman" w:hAnsi="Times New Roman" w:eastAsia="仿宋_GB2312" w:cs="Times New Roman"/>
              <w:spacing w:val="-6"/>
              <w:lang w:eastAsia="zh-CN"/>
            </w:rPr>
          </w:rPrChange>
        </w:rPr>
      </w:pPr>
      <w:del w:id="456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457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综上，建议202</w:delText>
        </w:r>
      </w:del>
      <w:del w:id="458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eastAsia="zh-CN"/>
            <w:rPrChange w:id="459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7</w:delText>
        </w:r>
      </w:del>
      <w:del w:id="460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461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年拨付</w:delText>
        </w:r>
      </w:del>
      <w:del w:id="462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63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15</w:delText>
        </w:r>
      </w:del>
      <w:ins w:id="464" w:author="人间正道是沧桑" w:date="2026-09-21T19:51:16Z">
        <w:del w:id="465" w:author="银龙" w:date="2026-09-23T16:39:46Z">
          <w:r>
            <w:rPr>
              <w:rFonts w:hint="default" w:ascii="Times New Roman" w:hAnsi="Times New Roman" w:eastAsia="黑体" w:cs="Times New Roman"/>
              <w:color w:val="auto"/>
              <w:spacing w:val="-6"/>
              <w:kern w:val="0"/>
              <w:sz w:val="32"/>
              <w:szCs w:val="32"/>
              <w:lang w:val="en-US" w:eastAsia="zh-CN"/>
              <w:rPrChange w:id="466" w:author="人间正道是沧桑" w:date="2026-09-21T19:53:38Z">
                <w:rPr>
                  <w:rFonts w:hint="eastAsia" w:ascii="Times New Roman" w:hAnsi="Times New Roman" w:eastAsia="黑体" w:cs="Times New Roman"/>
                  <w:color w:val="auto"/>
                  <w:spacing w:val="-6"/>
                  <w:kern w:val="0"/>
                  <w:sz w:val="32"/>
                  <w:szCs w:val="32"/>
                  <w:lang w:val="en-US" w:eastAsia="zh-CN"/>
                </w:rPr>
              </w:rPrChange>
            </w:rPr>
            <w:delText>24</w:delText>
          </w:r>
        </w:del>
      </w:ins>
      <w:del w:id="467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6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4.9304</w:delText>
        </w:r>
      </w:del>
      <w:del w:id="469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470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万元</w:delText>
        </w:r>
      </w:del>
      <w:del w:id="471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eastAsia="zh-CN"/>
            <w:rPrChange w:id="472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，</w:delText>
        </w:r>
      </w:del>
      <w:del w:id="47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7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其中，市卫健委人才</w:delText>
        </w:r>
      </w:del>
      <w:del w:id="47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7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开发</w:delText>
        </w:r>
      </w:del>
      <w:del w:id="47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7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专项资金承担51.9304万元一次性引才奖励</w:delText>
        </w:r>
      </w:del>
      <w:del w:id="47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480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，</w:delText>
        </w:r>
      </w:del>
      <w:ins w:id="481" w:author="人间正道是沧桑" w:date="2026-09-21T19:54:49Z">
        <w:del w:id="482" w:author="银龙" w:date="2026-09-23T16:39:46Z">
          <w:r>
            <w:rPr>
              <w:rFonts w:hint="eastAsia" w:ascii="Times New Roman" w:hAnsi="Times New Roman" w:eastAsia="仿宋_GB2312" w:cs="Times New Roman"/>
              <w:color w:val="auto"/>
              <w:spacing w:val="-6"/>
              <w:kern w:val="0"/>
              <w:sz w:val="32"/>
              <w:szCs w:val="32"/>
              <w:lang w:eastAsia="zh-CN"/>
            </w:rPr>
            <w:delText>、</w:delText>
          </w:r>
        </w:del>
      </w:ins>
      <w:del w:id="48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48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4</w:delText>
        </w:r>
      </w:del>
      <w:del w:id="48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8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0</w:delText>
        </w:r>
      </w:del>
      <w:del w:id="48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8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万元生活补贴和</w:delText>
        </w:r>
      </w:del>
      <w:del w:id="489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eastAsia="zh-CN"/>
            <w:rPrChange w:id="490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6</w:delText>
        </w:r>
      </w:del>
      <w:del w:id="49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92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3</w:delText>
        </w:r>
      </w:del>
      <w:del w:id="49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9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万元一次性奖励，娄江新城医院（瑞金医院太仓分院）承担</w:delText>
        </w:r>
      </w:del>
      <w:del w:id="495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49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90</w:delText>
        </w:r>
      </w:del>
      <w:del w:id="49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49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万元生活补贴</w:delText>
        </w:r>
      </w:del>
      <w:del w:id="499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rPrChange w:id="500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</w:rPr>
            </w:rPrChange>
          </w:rPr>
          <w:delText>（郑志定等</w:delText>
        </w:r>
      </w:del>
      <w:del w:id="501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02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18</w:delText>
        </w:r>
      </w:del>
      <w:del w:id="503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rPrChange w:id="504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</w:rPr>
            </w:rPrChange>
          </w:rPr>
          <w:delText>人）</w:delText>
        </w:r>
      </w:del>
      <w:del w:id="505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50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；202</w:delText>
        </w:r>
      </w:del>
      <w:del w:id="507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eastAsia="zh-CN"/>
            <w:rPrChange w:id="50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8</w:delText>
        </w:r>
      </w:del>
      <w:del w:id="509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510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年</w:delText>
        </w:r>
      </w:del>
      <w:ins w:id="511" w:author="人间正道是沧桑" w:date="2026-09-21T19:52:42Z">
        <w:del w:id="512" w:author="银龙" w:date="2026-09-23T16:39:46Z">
          <w:r>
            <w:rPr>
              <w:rFonts w:hint="default" w:ascii="Times New Roman" w:hAnsi="Times New Roman" w:eastAsia="黑体" w:cs="Times New Roman"/>
              <w:color w:val="auto"/>
              <w:spacing w:val="-6"/>
              <w:kern w:val="0"/>
              <w:sz w:val="32"/>
              <w:szCs w:val="32"/>
            </w:rPr>
            <w:delText>拨付</w:delText>
          </w:r>
        </w:del>
      </w:ins>
      <w:del w:id="513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eastAsia="zh-CN"/>
            <w:rPrChange w:id="51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eastAsia="zh-CN"/>
              </w:rPr>
            </w:rPrChange>
          </w:rPr>
          <w:delText>1</w:delText>
        </w:r>
      </w:del>
      <w:del w:id="515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1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30</w:delText>
        </w:r>
      </w:del>
      <w:del w:id="517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51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万元</w:delText>
        </w:r>
      </w:del>
      <w:del w:id="519" w:author="银龙" w:date="2026-09-23T16:39:46Z">
        <w:r>
          <w:rPr>
            <w:rFonts w:hint="default" w:ascii="Times New Roman" w:hAnsi="Times New Roman" w:eastAsia="楷体_GB2312" w:cs="Times New Roman"/>
            <w:color w:val="auto"/>
            <w:spacing w:val="-6"/>
            <w:kern w:val="0"/>
            <w:sz w:val="32"/>
            <w:szCs w:val="32"/>
            <w:rPrChange w:id="520" w:author="人间正道是沧桑" w:date="2026-09-21T19:53:38Z">
              <w:rPr>
                <w:rFonts w:hint="default" w:ascii="Times New Roman" w:hAnsi="Times New Roman" w:eastAsia="楷体_GB2312" w:cs="Times New Roman"/>
                <w:spacing w:val="-6"/>
                <w:kern w:val="0"/>
                <w:sz w:val="32"/>
                <w:szCs w:val="32"/>
              </w:rPr>
            </w:rPrChange>
          </w:rPr>
          <w:delText>（D类特聘人才生活补贴第二笔）</w:delText>
        </w:r>
      </w:del>
      <w:del w:id="521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522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，</w:delText>
        </w:r>
      </w:del>
      <w:del w:id="523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PrChange w:id="524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由市卫健委人才开发专项资金承担。</w:delText>
        </w:r>
      </w:del>
      <w:del w:id="525" w:author="银龙" w:date="2026-09-23T16:39:46Z">
        <w:r>
          <w:rPr>
            <w:rFonts w:hint="default" w:ascii="Times New Roman" w:hAnsi="Times New Roman" w:eastAsia="黑体" w:cs="Times New Roman"/>
            <w:color w:val="auto"/>
            <w:spacing w:val="-6"/>
            <w:kern w:val="0"/>
            <w:sz w:val="32"/>
            <w:szCs w:val="32"/>
            <w:rPrChange w:id="526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</w:rPr>
            </w:rPrChange>
          </w:rPr>
          <w:delText>钟鸣90万元购房补贴额度</w:delText>
        </w:r>
      </w:del>
      <w:del w:id="527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28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由市人社局（人才服务中心）受理后按相关规定核</w:delText>
        </w:r>
      </w:del>
      <w:ins w:id="529" w:author="人间正道是沧桑" w:date="2026-09-21T19:53:05Z">
        <w:del w:id="530" w:author="银龙" w:date="2026-09-23T16:39:46Z">
          <w:r>
            <w:rPr>
              <w:rFonts w:hint="default" w:ascii="Times New Roman" w:hAnsi="Times New Roman" w:eastAsia="仿宋_GB2312" w:cs="Times New Roman"/>
              <w:color w:val="auto"/>
              <w:spacing w:val="-6"/>
              <w:kern w:val="0"/>
              <w:sz w:val="32"/>
              <w:szCs w:val="32"/>
              <w:lang w:val="en-US" w:eastAsia="zh-CN"/>
              <w:rPrChange w:id="531" w:author="人间正道是沧桑" w:date="2026-09-21T19:53:38Z">
                <w:rPr>
                  <w:rFonts w:hint="eastAsia" w:ascii="仿宋_GB2312" w:hAnsi="仿宋_GB2312" w:eastAsia="仿宋_GB2312" w:cs="仿宋_GB2312"/>
                  <w:color w:val="auto"/>
                  <w:spacing w:val="-6"/>
                  <w:kern w:val="0"/>
                  <w:sz w:val="32"/>
                  <w:szCs w:val="32"/>
                  <w:lang w:val="en-US" w:eastAsia="zh-CN"/>
                </w:rPr>
              </w:rPrChange>
            </w:rPr>
            <w:delText>定</w:delText>
          </w:r>
        </w:del>
      </w:ins>
      <w:del w:id="532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33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实</w:delText>
        </w:r>
      </w:del>
      <w:del w:id="534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35" w:author="人间正道是沧桑" w:date="2026-09-21T19:53:38Z">
              <w:rPr>
                <w:rFonts w:hint="default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，由市人社局人才开发专项资金和娄江新城医院（瑞金医院太仓分院）按1:1承担</w:delText>
        </w:r>
      </w:del>
      <w:del w:id="536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lang w:val="en-US" w:eastAsia="zh-CN"/>
            <w:rPrChange w:id="537" w:author="人间正道是沧桑" w:date="2026-09-21T19:53:38Z">
              <w:rPr>
                <w:rFonts w:hint="eastAsia" w:ascii="Times New Roman" w:hAnsi="Times New Roman" w:eastAsia="黑体" w:cs="Times New Roman"/>
                <w:spacing w:val="-6"/>
                <w:kern w:val="0"/>
                <w:sz w:val="32"/>
                <w:szCs w:val="32"/>
                <w:lang w:val="en-US" w:eastAsia="zh-CN"/>
              </w:rPr>
            </w:rPrChange>
          </w:rPr>
          <w:delText>。</w:delText>
        </w:r>
      </w:del>
    </w:p>
    <w:p w14:paraId="7C31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del w:id="538" w:author="银龙" w:date="2026-09-23T16:39:46Z"/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rtl w:val="0"/>
          <w:lang w:val="en-US" w:eastAsia="zh-CN"/>
          <w:rPrChange w:id="539" w:author="人间正道是沧桑" w:date="2026-09-21T19:53:38Z">
            <w:rPr>
              <w:del w:id="540" w:author="银龙" w:date="2026-09-23T16:39:46Z"/>
              <w:rFonts w:hint="default" w:ascii="Times New Roman" w:hAnsi="Times New Roman" w:eastAsia="仿宋_GB2312" w:cs="Times New Roman"/>
              <w:spacing w:val="-6"/>
              <w:kern w:val="0"/>
              <w:sz w:val="32"/>
              <w:szCs w:val="32"/>
              <w:rtl w:val="0"/>
              <w:lang w:val="en-US" w:eastAsia="zh-CN"/>
            </w:rPr>
          </w:rPrChange>
        </w:rPr>
      </w:pPr>
      <w:del w:id="541" w:author="银龙" w:date="2026-09-23T16:39:46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tl w:val="0"/>
            <w:lang w:val="en-US" w:eastAsia="zh-CN"/>
            <w:rPrChange w:id="54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rtl w:val="0"/>
                <w:lang w:val="en-US" w:eastAsia="zh-CN"/>
              </w:rPr>
            </w:rPrChange>
          </w:rPr>
          <w:delText>请市委人才办主任会议审议。</w:delText>
        </w:r>
      </w:del>
    </w:p>
    <w:p w14:paraId="72CDF588">
      <w:pPr>
        <w:pStyle w:val="2"/>
        <w:spacing w:line="580" w:lineRule="exact"/>
        <w:rPr>
          <w:rFonts w:hint="default" w:ascii="Times New Roman" w:hAnsi="Times New Roman" w:eastAsia="仿宋_GB2312" w:cs="Times New Roman"/>
          <w:color w:val="auto"/>
          <w:spacing w:val="-6"/>
          <w:rtl w:val="0"/>
          <w:lang w:val="en-US" w:eastAsia="zh-CN"/>
          <w:rPrChange w:id="543" w:author="人间正道是沧桑" w:date="2026-09-21T19:53:38Z">
            <w:rPr>
              <w:rFonts w:hint="default" w:ascii="Times New Roman" w:hAnsi="Times New Roman" w:eastAsia="仿宋_GB2312" w:cs="Times New Roman"/>
              <w:spacing w:val="-6"/>
              <w:rtl w:val="0"/>
              <w:lang w:val="en-US" w:eastAsia="zh-CN"/>
            </w:rPr>
          </w:rPrChange>
        </w:rPr>
      </w:pPr>
    </w:p>
    <w:p w14:paraId="6B627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870" w:leftChars="304" w:hanging="1232" w:hangingChars="400"/>
        <w:textAlignment w:val="auto"/>
        <w:rPr>
          <w:ins w:id="544" w:author="银龙" w:date="2026-09-23T16:46:0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rtl w:val="0"/>
          <w:lang w:val="en-US" w:eastAsia="zh-CN"/>
        </w:rPr>
      </w:pPr>
      <w:ins w:id="545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 xml:space="preserve">附件：1. </w:t>
        </w:r>
      </w:ins>
      <w:ins w:id="546" w:author="银龙" w:date="2026-09-23T16:46:0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202</w:t>
        </w:r>
      </w:ins>
      <w:ins w:id="547" w:author="银龙" w:date="2026-09-23T16:46:09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6</w:t>
        </w:r>
      </w:ins>
      <w:ins w:id="548" w:author="银龙" w:date="2026-09-23T16:46:0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年度太仓市卫生人才计划</w:t>
        </w:r>
      </w:ins>
      <w:ins w:id="549" w:author="银龙" w:date="2026-09-23T16:46:06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项目</w:t>
        </w:r>
      </w:ins>
      <w:ins w:id="550" w:author="银龙" w:date="2026-09-23T16:46:0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A类高层</w:t>
        </w:r>
      </w:ins>
      <w:ins w:id="551" w:author="银龙" w:date="2026-09-23T16:46:06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次</w:t>
        </w:r>
      </w:ins>
      <w:ins w:id="552" w:author="银龙" w:date="2026-09-23T16:46:0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柔性引进人才拟</w:t>
        </w:r>
      </w:ins>
      <w:ins w:id="553" w:author="银龙" w:date="2026-09-23T16:46:06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资助</w:t>
        </w:r>
      </w:ins>
      <w:ins w:id="554" w:author="银龙" w:date="2026-09-23T16:46:06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人员名单</w:t>
        </w:r>
      </w:ins>
    </w:p>
    <w:p w14:paraId="70213D9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904" w:leftChars="760" w:hanging="308" w:hangingChars="100"/>
        <w:textAlignment w:val="auto"/>
        <w:rPr>
          <w:ins w:id="555" w:author="银龙" w:date="2026-09-23T17:04:19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rtl w:val="0"/>
          <w:lang w:val="en-US" w:eastAsia="zh-CN"/>
        </w:rPr>
      </w:pPr>
      <w:ins w:id="556" w:author="银龙" w:date="2026-09-23T17:04:25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2.</w:t>
        </w:r>
      </w:ins>
      <w:ins w:id="557" w:author="银龙" w:date="2026-09-23T17:04:19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202</w:t>
        </w:r>
      </w:ins>
      <w:ins w:id="558" w:author="银龙" w:date="2026-09-23T17:04:19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6</w:t>
        </w:r>
      </w:ins>
      <w:ins w:id="559" w:author="银龙" w:date="2026-09-23T17:04:19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年度太仓市卫生人才计划</w:t>
        </w:r>
      </w:ins>
      <w:ins w:id="560" w:author="银龙" w:date="2026-09-23T17:04:19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项目B</w:t>
        </w:r>
      </w:ins>
      <w:ins w:id="561" w:author="银龙" w:date="2026-09-23T17:04:19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类特聘人才拟</w:t>
        </w:r>
      </w:ins>
      <w:ins w:id="562" w:author="银龙" w:date="2026-09-23T17:04:19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资助</w:t>
        </w:r>
      </w:ins>
      <w:ins w:id="563" w:author="银龙" w:date="2026-09-23T17:04:19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人员名单</w:t>
        </w:r>
      </w:ins>
    </w:p>
    <w:p w14:paraId="3DA8DA2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26" w:leftChars="0" w:firstLine="0" w:firstLineChars="0"/>
        <w:textAlignment w:val="auto"/>
        <w:rPr>
          <w:ins w:id="565" w:author="银龙" w:date="2026-09-23T16:54:53Z"/>
          <w:rFonts w:eastAsia="仿宋_GB2312"/>
          <w:kern w:val="0"/>
          <w:sz w:val="32"/>
          <w:szCs w:val="32"/>
        </w:rPr>
        <w:pPrChange w:id="564" w:author="银龙" w:date="2026-09-23T17:04:30Z">
          <w:pPr>
            <w:keepNext w:val="0"/>
            <w:keepLines w:val="0"/>
            <w:pageBreakBefore w:val="0"/>
            <w:widowControl w:val="0"/>
            <w:numPr>
              <w:ilvl w:val="0"/>
              <w:numId w:val="1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left="1526" w:leftChars="0" w:firstLine="0" w:firstLineChars="0"/>
            <w:textAlignment w:val="auto"/>
          </w:pPr>
        </w:pPrChange>
      </w:pPr>
      <w:ins w:id="566" w:author="银龙" w:date="2026-09-23T17:04:31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3</w:t>
        </w:r>
      </w:ins>
      <w:ins w:id="567" w:author="银龙" w:date="2026-09-23T17:04:32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.</w:t>
        </w:r>
      </w:ins>
      <w:ins w:id="568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202</w:t>
        </w:r>
      </w:ins>
      <w:ins w:id="569" w:author="银龙" w:date="2026-09-23T16:42:13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6</w:t>
        </w:r>
      </w:ins>
      <w:ins w:id="570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年度太仓市卫生人才计划</w:t>
        </w:r>
      </w:ins>
      <w:ins w:id="571" w:author="银龙" w:date="2026-09-23T16:42:07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项目</w:t>
        </w:r>
      </w:ins>
      <w:ins w:id="572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D类特聘人</w:t>
        </w:r>
      </w:ins>
      <w:ins w:id="573" w:author="银龙" w:date="2026-09-23T16:54:51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 xml:space="preserve"> </w:t>
        </w:r>
      </w:ins>
      <w:ins w:id="574" w:author="银龙" w:date="2026-09-23T16:54:52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 xml:space="preserve"> </w:t>
        </w:r>
      </w:ins>
    </w:p>
    <w:p w14:paraId="74A4632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526" w:leftChars="0" w:firstLine="308" w:firstLineChars="100"/>
        <w:textAlignment w:val="auto"/>
        <w:rPr>
          <w:ins w:id="576" w:author="银龙" w:date="2026-09-23T16:43:56Z"/>
          <w:rFonts w:eastAsia="仿宋_GB2312"/>
          <w:kern w:val="0"/>
          <w:sz w:val="32"/>
          <w:szCs w:val="32"/>
        </w:rPr>
        <w:pPrChange w:id="575" w:author="银龙" w:date="2026-09-23T16:54:54Z">
          <w:pPr>
            <w:keepNext w:val="0"/>
            <w:keepLines w:val="0"/>
            <w:pageBreakBefore w:val="0"/>
            <w:widowControl w:val="0"/>
            <w:numPr>
              <w:ilvl w:val="0"/>
              <w:numId w:val="1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left="1526" w:leftChars="0" w:firstLine="0" w:firstLineChars="0"/>
            <w:textAlignment w:val="auto"/>
          </w:pPr>
        </w:pPrChange>
      </w:pPr>
      <w:ins w:id="577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才拟</w:t>
        </w:r>
      </w:ins>
      <w:ins w:id="578" w:author="银龙" w:date="2026-09-23T16:42:07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资助</w:t>
        </w:r>
      </w:ins>
      <w:ins w:id="579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人员名单</w:t>
        </w:r>
      </w:ins>
    </w:p>
    <w:p w14:paraId="5786A21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904" w:leftChars="760" w:hanging="308" w:hangingChars="100"/>
        <w:textAlignment w:val="auto"/>
        <w:rPr>
          <w:ins w:id="581" w:author="银龙" w:date="2026-09-23T16:53:56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rtl w:val="0"/>
          <w:lang w:val="en-US" w:eastAsia="zh-CN"/>
        </w:rPr>
        <w:pPrChange w:id="580" w:author="银龙" w:date="2026-09-23T16:55:01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left="1870" w:leftChars="304" w:hanging="1232" w:hangingChars="400"/>
            <w:textAlignment w:val="auto"/>
          </w:pPr>
        </w:pPrChange>
      </w:pPr>
      <w:ins w:id="582" w:author="银龙" w:date="2026-09-23T16:54:07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4</w:t>
        </w:r>
      </w:ins>
      <w:ins w:id="583" w:author="银龙" w:date="2026-09-23T16:54:08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.</w:t>
        </w:r>
      </w:ins>
      <w:ins w:id="584" w:author="银龙" w:date="2026-09-23T16:53:52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202</w:t>
        </w:r>
      </w:ins>
      <w:ins w:id="585" w:author="银龙" w:date="2026-09-23T16:53:52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6</w:t>
        </w:r>
      </w:ins>
      <w:ins w:id="586" w:author="银龙" w:date="2026-09-23T16:53:52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年度太仓市卫生人才计划</w:t>
        </w:r>
      </w:ins>
      <w:ins w:id="587" w:author="银龙" w:date="2026-09-23T16:53:52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项目</w:t>
        </w:r>
      </w:ins>
      <w:ins w:id="588" w:author="银龙" w:date="2026-09-23T16:54:16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重点</w:t>
        </w:r>
      </w:ins>
      <w:ins w:id="589" w:author="银龙" w:date="2026-09-23T16:53:52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人才拟</w:t>
        </w:r>
      </w:ins>
      <w:ins w:id="590" w:author="银龙" w:date="2026-09-23T16:53:52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资助</w:t>
        </w:r>
      </w:ins>
      <w:ins w:id="591" w:author="银龙" w:date="2026-09-23T16:53:52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人员名单</w:t>
        </w:r>
      </w:ins>
    </w:p>
    <w:p w14:paraId="090AF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904" w:leftChars="760" w:hanging="308" w:hangingChars="100"/>
        <w:textAlignment w:val="auto"/>
        <w:rPr>
          <w:ins w:id="593" w:author="银龙" w:date="2026-09-23T16:54:00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rtl w:val="0"/>
          <w:lang w:val="en-US" w:eastAsia="zh-CN"/>
        </w:rPr>
        <w:pPrChange w:id="592" w:author="银龙" w:date="2026-09-23T16:54:22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left="1870" w:leftChars="304" w:hanging="1232" w:hangingChars="400"/>
            <w:textAlignment w:val="auto"/>
          </w:pPr>
        </w:pPrChange>
      </w:pPr>
      <w:ins w:id="594" w:author="银龙" w:date="2026-09-23T16:54:20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5</w:t>
        </w:r>
      </w:ins>
      <w:ins w:id="595" w:author="银龙" w:date="2026-09-23T16:54:21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.</w:t>
        </w:r>
      </w:ins>
      <w:ins w:id="596" w:author="银龙" w:date="2026-09-23T16:54:00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202</w:t>
        </w:r>
      </w:ins>
      <w:ins w:id="597" w:author="银龙" w:date="2026-09-23T16:54:00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6</w:t>
        </w:r>
      </w:ins>
      <w:ins w:id="598" w:author="银龙" w:date="2026-09-23T16:54:00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年度太仓市卫生人才计划</w:t>
        </w:r>
      </w:ins>
      <w:ins w:id="599" w:author="银龙" w:date="2026-09-23T16:54:00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项目</w:t>
        </w:r>
      </w:ins>
      <w:ins w:id="600" w:author="银龙" w:date="2026-09-23T16:54:29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青年</w:t>
        </w:r>
      </w:ins>
      <w:ins w:id="601" w:author="银龙" w:date="2026-09-23T16:54:31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拔尖</w:t>
        </w:r>
      </w:ins>
      <w:ins w:id="602" w:author="银龙" w:date="2026-09-23T16:54:00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人才拟</w:t>
        </w:r>
      </w:ins>
      <w:ins w:id="603" w:author="银龙" w:date="2026-09-23T16:54:00Z">
        <w:r>
          <w:rPr>
            <w:rFonts w:hint="eastAsia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资助</w:t>
        </w:r>
      </w:ins>
      <w:ins w:id="604" w:author="银龙" w:date="2026-09-23T16:54:00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</w:rPr>
          <w:t>人员名单</w:t>
        </w:r>
      </w:ins>
    </w:p>
    <w:p w14:paraId="50A0C1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rPr>
          <w:del w:id="606" w:author="银龙" w:date="2026-09-23T16:42:07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rtl w:val="0"/>
          <w:lang w:val="en-US" w:eastAsia="zh-CN"/>
          <w:rPrChange w:id="607" w:author="人间正道是沧桑" w:date="2026-09-21T19:53:38Z">
            <w:rPr>
              <w:del w:id="608" w:author="银龙" w:date="2026-09-23T16:42:07Z"/>
              <w:rFonts w:hint="default" w:ascii="Times New Roman" w:hAnsi="Times New Roman" w:eastAsia="仿宋_GB2312" w:cs="Times New Roman"/>
              <w:spacing w:val="-6"/>
              <w:sz w:val="32"/>
              <w:szCs w:val="32"/>
              <w:rtl w:val="0"/>
              <w:lang w:val="en-US" w:eastAsia="zh-CN"/>
            </w:rPr>
          </w:rPrChange>
        </w:rPr>
        <w:pPrChange w:id="605" w:author="银龙" w:date="2026-09-23T16:57:31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616" w:firstLineChars="200"/>
            <w:textAlignment w:val="auto"/>
          </w:pPr>
        </w:pPrChange>
      </w:pPr>
      <w:ins w:id="609" w:author="银龙" w:date="2026-09-23T16:53:38Z">
        <w:r>
          <w:rPr>
            <w:rFonts w:hint="eastAsia"/>
            <w:lang w:val="en-US" w:eastAsia="zh-CN"/>
          </w:rPr>
          <w:t xml:space="preserve">  </w:t>
        </w:r>
      </w:ins>
      <w:ins w:id="610" w:author="银龙" w:date="2026-09-23T16:53:39Z">
        <w:r>
          <w:rPr>
            <w:rFonts w:hint="eastAsia"/>
            <w:lang w:val="en-US" w:eastAsia="zh-CN"/>
          </w:rPr>
          <w:t xml:space="preserve"> </w:t>
        </w:r>
      </w:ins>
      <w:ins w:id="611" w:author="银龙" w:date="2026-09-23T16:53:40Z">
        <w:r>
          <w:rPr>
            <w:rFonts w:hint="eastAsia"/>
            <w:lang w:val="en-US" w:eastAsia="zh-CN"/>
          </w:rPr>
          <w:t xml:space="preserve">          </w:t>
        </w:r>
      </w:ins>
      <w:ins w:id="612" w:author="银龙" w:date="2026-09-23T16:42:07Z">
        <w:r>
          <w:rPr>
            <w:rFonts w:eastAsia="仿宋_GB2312"/>
            <w:kern w:val="0"/>
            <w:sz w:val="32"/>
            <w:szCs w:val="32"/>
          </w:rPr>
          <w:t xml:space="preserve">                             </w:t>
        </w:r>
      </w:ins>
      <w:del w:id="613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kern w:val="0"/>
            <w:sz w:val="32"/>
            <w:szCs w:val="32"/>
            <w:rtl w:val="0"/>
            <w:lang w:val="en-US" w:eastAsia="zh-CN"/>
            <w:rPrChange w:id="61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kern w:val="0"/>
                <w:sz w:val="32"/>
                <w:szCs w:val="32"/>
                <w:rtl w:val="0"/>
                <w:lang w:val="en-US" w:eastAsia="zh-CN"/>
              </w:rPr>
            </w:rPrChange>
          </w:rPr>
          <w:delText>附件：</w:delText>
        </w:r>
      </w:del>
      <w:del w:id="615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616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202</w:delText>
        </w:r>
      </w:del>
      <w:del w:id="617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61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6</w:delText>
        </w:r>
      </w:del>
      <w:del w:id="619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62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年度太仓市卫生人才计划项目</w:delText>
        </w:r>
      </w:del>
      <w:del w:id="621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622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A类高层次柔性</w:delText>
        </w:r>
      </w:del>
      <w:del w:id="623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624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引进</w:delText>
        </w:r>
      </w:del>
    </w:p>
    <w:p w14:paraId="76A16231">
      <w:pPr>
        <w:pStyle w:val="2"/>
        <w:ind w:firstLineChars="500"/>
        <w:rPr>
          <w:del w:id="626" w:author="银龙" w:date="2026-09-23T16:42:07Z"/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  <w:rPrChange w:id="627" w:author="人间正道是沧桑" w:date="2026-09-21T19:53:38Z">
            <w:rPr>
              <w:del w:id="628" w:author="银龙" w:date="2026-09-23T16:42:07Z"/>
              <w:rFonts w:hint="eastAsia" w:ascii="Times New Roman" w:hAnsi="Times New Roman" w:eastAsia="仿宋_GB2312" w:cs="Times New Roman"/>
              <w:spacing w:val="-6"/>
              <w:sz w:val="32"/>
              <w:szCs w:val="32"/>
              <w:lang w:val="en-US" w:eastAsia="zh-CN"/>
            </w:rPr>
          </w:rPrChange>
        </w:rPr>
        <w:pPrChange w:id="625" w:author="银龙" w:date="2026-09-23T16:57:31Z">
          <w:pPr>
            <w:spacing w:line="580" w:lineRule="exact"/>
            <w:ind w:firstLine="1540" w:firstLineChars="500"/>
          </w:pPr>
        </w:pPrChange>
      </w:pPr>
      <w:del w:id="629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630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人才</w:delText>
        </w:r>
      </w:del>
      <w:del w:id="631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rtl w:val="0"/>
            <w:lang w:val="en-US" w:eastAsia="zh-CN"/>
            <w:rPrChange w:id="632" w:author="人间正道是沧桑" w:date="2026-09-21T19:53:38Z">
              <w:rPr>
                <w:rFonts w:hint="eastAsia" w:ascii="Times New Roman" w:hAnsi="Times New Roman" w:eastAsia="仿宋_GB2312" w:cs="Times New Roman"/>
                <w:spacing w:val="-6"/>
                <w:sz w:val="32"/>
                <w:szCs w:val="32"/>
                <w:rtl w:val="0"/>
                <w:lang w:val="en-US" w:eastAsia="zh-CN"/>
              </w:rPr>
            </w:rPrChange>
          </w:rPr>
          <w:delText>、</w:delText>
        </w:r>
      </w:del>
      <w:del w:id="633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634" w:author="人间正道是沧桑" w:date="2026-09-21T19:53:38Z">
              <w:rPr>
                <w:rFonts w:hint="eastAsia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B类特聘人才、D类特聘人才、重点人才、青年</w:delText>
        </w:r>
      </w:del>
    </w:p>
    <w:p w14:paraId="1669139A">
      <w:pPr>
        <w:pStyle w:val="2"/>
        <w:ind w:firstLineChars="500"/>
        <w:rPr>
          <w:del w:id="636" w:author="银龙" w:date="2026-09-23T16:42:07Z"/>
          <w:rFonts w:hint="default" w:ascii="Times New Roman" w:hAnsi="Times New Roman" w:cs="Times New Roman"/>
          <w:color w:val="auto"/>
          <w:lang w:val="en-US" w:eastAsia="zh-CN"/>
          <w:rPrChange w:id="637" w:author="人间正道是沧桑" w:date="2026-09-21T19:53:38Z">
            <w:rPr>
              <w:del w:id="638" w:author="银龙" w:date="2026-09-23T16:42:07Z"/>
              <w:rFonts w:hint="default"/>
              <w:lang w:val="en-US" w:eastAsia="zh-CN"/>
            </w:rPr>
          </w:rPrChange>
        </w:rPr>
        <w:pPrChange w:id="635" w:author="银龙" w:date="2026-09-23T16:57:31Z">
          <w:pPr>
            <w:spacing w:line="580" w:lineRule="exact"/>
            <w:ind w:firstLine="1540" w:firstLineChars="500"/>
          </w:pPr>
        </w:pPrChange>
      </w:pPr>
      <w:del w:id="639" w:author="银龙" w:date="2026-09-23T16:42:07Z">
        <w:r>
          <w:rPr>
            <w:rFonts w:hint="default" w:ascii="Times New Roman" w:hAnsi="Times New Roman" w:eastAsia="仿宋_GB2312" w:cs="Times New Roman"/>
            <w:color w:val="auto"/>
            <w:spacing w:val="-6"/>
            <w:sz w:val="32"/>
            <w:szCs w:val="32"/>
            <w:lang w:val="en-US" w:eastAsia="zh-CN"/>
            <w:rPrChange w:id="640" w:author="人间正道是沧桑" w:date="2026-09-21T19:53:38Z">
              <w:rPr>
                <w:rFonts w:hint="eastAsia" w:ascii="Times New Roman" w:hAnsi="Times New Roman" w:eastAsia="仿宋_GB2312" w:cs="Times New Roman"/>
                <w:spacing w:val="-6"/>
                <w:sz w:val="32"/>
                <w:szCs w:val="32"/>
                <w:lang w:val="en-US" w:eastAsia="zh-CN"/>
              </w:rPr>
            </w:rPrChange>
          </w:rPr>
          <w:delText>拔尖人才人选名单</w:delText>
        </w:r>
      </w:del>
    </w:p>
    <w:p w14:paraId="3DE0D2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rPr>
          <w:del w:id="642" w:author="银龙" w:date="2026-09-23T16:42:07Z"/>
          <w:rFonts w:hint="default" w:ascii="Times New Roman" w:hAnsi="Times New Roman" w:eastAsia="仿宋_GB2312" w:cs="Times New Roman"/>
          <w:color w:val="auto"/>
          <w:spacing w:val="-6"/>
          <w:lang w:val="en-US" w:eastAsia="zh-CN"/>
          <w:rPrChange w:id="643" w:author="人间正道是沧桑" w:date="2026-09-21T19:53:38Z">
            <w:rPr>
              <w:del w:id="644" w:author="银龙" w:date="2026-09-23T16:42:07Z"/>
              <w:rFonts w:hint="default" w:ascii="Times New Roman" w:hAnsi="Times New Roman" w:eastAsia="仿宋_GB2312" w:cs="Times New Roman"/>
              <w:spacing w:val="-6"/>
              <w:lang w:val="en-US" w:eastAsia="zh-CN"/>
            </w:rPr>
          </w:rPrChange>
        </w:rPr>
        <w:pPrChange w:id="641" w:author="银龙" w:date="2026-09-23T16:57:31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396" w:firstLineChars="200"/>
            <w:textAlignment w:val="auto"/>
          </w:pPr>
        </w:pPrChange>
      </w:pPr>
    </w:p>
    <w:p w14:paraId="1C37E2B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ins w:id="646" w:author="银龙" w:date="2026-09-23T16:42:23Z"/>
          <w:rFonts w:hint="default" w:ascii="Times New Roman" w:hAnsi="Times New Roman" w:eastAsia="仿宋_GB2312" w:cs="Times New Roman"/>
          <w:color w:val="auto"/>
          <w:spacing w:val="-6"/>
          <w:lang w:val="en-US" w:eastAsia="zh-CN"/>
        </w:rPr>
        <w:pPrChange w:id="645" w:author="银龙" w:date="2026-09-23T16:57:31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textAlignment w:val="auto"/>
          </w:pPr>
        </w:pPrChange>
      </w:pPr>
      <w:del w:id="647" w:author="银龙" w:date="2026-09-23T16:42:21Z">
        <w:r>
          <w:rPr>
            <w:rFonts w:hint="default" w:ascii="Times New Roman" w:hAnsi="Times New Roman" w:eastAsia="仿宋_GB2312" w:cs="Times New Roman"/>
            <w:color w:val="auto"/>
            <w:spacing w:val="-6"/>
            <w:lang w:val="en-US" w:eastAsia="zh-CN"/>
            <w:rPrChange w:id="648" w:author="人间正道是沧桑" w:date="2026-09-21T19:53:38Z">
              <w:rPr>
                <w:rFonts w:hint="default" w:ascii="Times New Roman" w:hAnsi="Times New Roman" w:eastAsia="仿宋_GB2312" w:cs="Times New Roman"/>
                <w:spacing w:val="-6"/>
                <w:lang w:val="en-US" w:eastAsia="zh-CN"/>
              </w:rPr>
            </w:rPrChange>
          </w:rPr>
          <w:br w:type="page"/>
        </w:r>
      </w:del>
    </w:p>
    <w:p w14:paraId="5D27D2C5">
      <w:pPr>
        <w:pStyle w:val="2"/>
        <w:rPr>
          <w:del w:id="649" w:author="银龙" w:date="2026-09-24T09:06:43Z"/>
          <w:rFonts w:hint="default" w:asciiTheme="minorHAnsi" w:hAnsiTheme="minorHAnsi" w:eastAsiaTheme="minorEastAsia" w:cstheme="minorBidi"/>
          <w:spacing w:val="0"/>
          <w:lang w:val="en-US" w:eastAsia="zh-CN"/>
          <w:rPrChange w:id="650" w:author="人间正道是沧桑" w:date="2026-09-21T19:53:38Z">
            <w:rPr>
              <w:del w:id="651" w:author="银龙" w:date="2026-09-24T09:06:43Z"/>
              <w:rFonts w:hint="default" w:ascii="Times New Roman" w:hAnsi="Times New Roman" w:eastAsia="仿宋_GB2312" w:cs="Times New Roman"/>
              <w:spacing w:val="-6"/>
              <w:lang w:val="en-US" w:eastAsia="zh-CN"/>
            </w:rPr>
          </w:rPrChange>
        </w:rPr>
      </w:pPr>
    </w:p>
    <w:p w14:paraId="765115DD">
      <w:pPr>
        <w:spacing w:line="580" w:lineRule="exact"/>
        <w:ind w:firstLine="3192" w:firstLineChars="700"/>
        <w:rPr>
          <w:ins w:id="652" w:author="银龙" w:date="2026-09-23T16:41:25Z"/>
          <w:rFonts w:eastAsia="仿宋_GB2312"/>
          <w:spacing w:val="68"/>
          <w:kern w:val="0"/>
          <w:sz w:val="32"/>
          <w:szCs w:val="32"/>
        </w:rPr>
      </w:pPr>
      <w:ins w:id="653" w:author="银龙" w:date="2026-09-23T16:41:25Z">
        <w:bookmarkStart w:id="4" w:name="OLE_LINK4"/>
        <w:r>
          <w:rPr>
            <w:rFonts w:hint="eastAsia" w:eastAsia="仿宋_GB2312"/>
            <w:spacing w:val="68"/>
            <w:kern w:val="0"/>
            <w:sz w:val="32"/>
            <w:szCs w:val="32"/>
            <w:lang w:val="en-US" w:eastAsia="zh-CN"/>
          </w:rPr>
          <w:t>太仓</w:t>
        </w:r>
      </w:ins>
      <w:ins w:id="654" w:author="银龙" w:date="2026-09-23T16:41:25Z">
        <w:r>
          <w:rPr>
            <w:rFonts w:eastAsia="仿宋_GB2312"/>
            <w:spacing w:val="68"/>
            <w:kern w:val="0"/>
            <w:sz w:val="32"/>
            <w:szCs w:val="32"/>
          </w:rPr>
          <w:t>市卫生健康委员会</w:t>
        </w:r>
      </w:ins>
    </w:p>
    <w:p w14:paraId="486930AF">
      <w:pPr>
        <w:spacing w:line="580" w:lineRule="exact"/>
        <w:ind w:firstLine="4160" w:firstLineChars="1300"/>
        <w:rPr>
          <w:ins w:id="655" w:author="银龙" w:date="2026-09-23T16:41:25Z"/>
          <w:rFonts w:eastAsia="仿宋_GB2312"/>
          <w:kern w:val="0"/>
          <w:sz w:val="32"/>
          <w:szCs w:val="32"/>
        </w:rPr>
      </w:pPr>
      <w:ins w:id="656" w:author="银龙" w:date="2026-09-23T16:41:25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 xml:space="preserve"> 202</w:t>
        </w:r>
      </w:ins>
      <w:ins w:id="657" w:author="银龙" w:date="2026-09-23T16:53:23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6</w:t>
        </w:r>
      </w:ins>
      <w:ins w:id="658" w:author="银龙" w:date="2026-09-23T16:41:25Z">
        <w:r>
          <w:rPr>
            <w:rFonts w:eastAsia="仿宋_GB2312"/>
            <w:kern w:val="0"/>
            <w:sz w:val="32"/>
            <w:szCs w:val="32"/>
          </w:rPr>
          <w:t>年</w:t>
        </w:r>
      </w:ins>
      <w:ins w:id="659" w:author="银龙" w:date="2026-09-24T09:15:35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10</w:t>
        </w:r>
      </w:ins>
      <w:ins w:id="660" w:author="银龙" w:date="2026-09-23T16:41:25Z">
        <w:r>
          <w:rPr>
            <w:rFonts w:eastAsia="仿宋_GB2312"/>
            <w:kern w:val="0"/>
            <w:sz w:val="32"/>
            <w:szCs w:val="32"/>
          </w:rPr>
          <w:t>月</w:t>
        </w:r>
      </w:ins>
      <w:ins w:id="661" w:author="银龙" w:date="2026-09-24T09:27:47Z">
        <w:r>
          <w:rPr>
            <w:rFonts w:hint="eastAsia" w:eastAsia="仿宋_GB2312"/>
            <w:kern w:val="0"/>
            <w:sz w:val="32"/>
            <w:szCs w:val="32"/>
            <w:lang w:val="en-US" w:eastAsia="zh-CN"/>
          </w:rPr>
          <w:t>8</w:t>
        </w:r>
      </w:ins>
      <w:ins w:id="662" w:author="银龙" w:date="2026-09-23T16:41:25Z">
        <w:bookmarkStart w:id="5" w:name="_GoBack"/>
        <w:bookmarkEnd w:id="5"/>
        <w:r>
          <w:rPr>
            <w:rFonts w:eastAsia="仿宋_GB2312"/>
            <w:kern w:val="0"/>
            <w:sz w:val="32"/>
            <w:szCs w:val="32"/>
          </w:rPr>
          <w:t>日</w:t>
        </w:r>
      </w:ins>
    </w:p>
    <w:bookmarkEnd w:id="4"/>
    <w:p w14:paraId="65A71234">
      <w:pPr>
        <w:jc w:val="left"/>
        <w:rPr>
          <w:ins w:id="663" w:author="银龙" w:date="2026-09-23T16:41:25Z"/>
          <w:rFonts w:hint="eastAsia" w:ascii="黑体" w:hAnsi="黑体" w:eastAsia="黑体" w:cs="黑体"/>
          <w:kern w:val="0"/>
          <w:sz w:val="32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6B79657F">
      <w:pPr>
        <w:rPr>
          <w:del w:id="664" w:author="银龙" w:date="2026-09-23T16:57:13Z"/>
          <w:rFonts w:hint="default" w:ascii="Times New Roman" w:hAnsi="Times New Roman" w:cs="Times New Roman"/>
          <w:color w:val="auto"/>
          <w:spacing w:val="0"/>
          <w:lang w:val="en-US" w:eastAsia="zh-CN"/>
          <w:rPrChange w:id="665" w:author="人间正道是沧桑" w:date="2026-09-21T19:53:38Z">
            <w:rPr>
              <w:del w:id="666" w:author="银龙" w:date="2026-09-23T16:57:13Z"/>
              <w:rFonts w:hint="default" w:asciiTheme="minorHAnsi" w:hAnsiTheme="minorHAnsi" w:cstheme="minorBidi"/>
              <w:spacing w:val="0"/>
              <w:lang w:val="en-US" w:eastAsia="zh-CN"/>
            </w:rPr>
          </w:rPrChange>
        </w:rPr>
        <w:sectPr>
          <w:footerReference r:id="rId4" w:type="default"/>
          <w:pgSz w:w="11906" w:h="16838"/>
          <w:pgMar w:top="2041" w:right="1474" w:bottom="1701" w:left="1474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667" w:author="银龙" w:date="2026-09-23T16:53:13Z">
          <w:tblPr>
            <w:tblStyle w:val="5"/>
            <w:tblW w:w="4216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94"/>
        <w:gridCol w:w="1335"/>
        <w:gridCol w:w="1060"/>
        <w:gridCol w:w="1335"/>
        <w:gridCol w:w="794"/>
        <w:gridCol w:w="1942"/>
        <w:gridCol w:w="1604"/>
        <w:gridCol w:w="3487"/>
        <w:gridCol w:w="1823"/>
        <w:tblGridChange w:id="668">
          <w:tblGrid>
            <w:gridCol w:w="450"/>
            <w:gridCol w:w="1213"/>
            <w:gridCol w:w="1080"/>
            <w:gridCol w:w="1173"/>
            <w:gridCol w:w="853"/>
            <w:gridCol w:w="1718"/>
            <w:gridCol w:w="600"/>
            <w:gridCol w:w="832"/>
            <w:gridCol w:w="2044"/>
            <w:gridCol w:w="1991"/>
          </w:tblGrid>
        </w:tblGridChange>
      </w:tblGrid>
      <w:tr w14:paraId="34BD2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69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860" w:hRule="atLeast"/>
          <w:trPrChange w:id="669" w:author="银龙" w:date="2026-09-23T16:53:13Z">
            <w:trPr>
              <w:gridAfter w:val="3"/>
              <w:wAfter w:w="2035" w:type="pct"/>
              <w:trHeight w:val="860" w:hRule="atLeast"/>
            </w:trPr>
          </w:trPrChange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0" w:author="银龙" w:date="2026-09-23T16:53:13Z">
              <w:tcPr>
                <w:tcW w:w="2964" w:type="pct"/>
                <w:gridSpan w:val="7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EF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672" w:author="银龙" w:date="2026-09-23T16:57:14Z"/>
                <w:rFonts w:hint="default" w:ascii="Times New Roman" w:hAnsi="Times New Roman" w:eastAsia="黑体" w:cs="Times New Roman"/>
                <w:i w:val="0"/>
                <w:iCs w:val="0"/>
                <w:color w:val="auto"/>
                <w:spacing w:val="-6"/>
                <w:kern w:val="0"/>
                <w:sz w:val="32"/>
                <w:szCs w:val="32"/>
                <w:u w:val="none"/>
                <w:lang w:val="en-US" w:eastAsia="zh-CN" w:bidi="ar"/>
                <w:rPrChange w:id="673" w:author="人间正道是沧桑" w:date="2026-09-21T19:53:38Z">
                  <w:rPr>
                    <w:del w:id="674" w:author="银龙" w:date="2026-09-23T16:57:14Z"/>
                    <w:rFonts w:hint="eastAsia" w:ascii="黑体" w:hAnsi="黑体" w:eastAsia="黑体" w:cs="黑体"/>
                    <w:i w:val="0"/>
                    <w:iCs w:val="0"/>
                    <w:color w:val="000000"/>
                    <w:spacing w:val="-6"/>
                    <w:kern w:val="0"/>
                    <w:sz w:val="32"/>
                    <w:szCs w:val="32"/>
                    <w:u w:val="none"/>
                    <w:lang w:val="en-US" w:eastAsia="zh-CN" w:bidi="ar"/>
                  </w:rPr>
                </w:rPrChange>
              </w:rPr>
              <w:pPrChange w:id="671" w:author="银龙" w:date="2026-09-23T16:58:13Z">
                <w:pPr>
                  <w:keepNext w:val="0"/>
                  <w:keepLines w:val="0"/>
                  <w:widowControl/>
                  <w:suppressLineNumbers w:val="0"/>
                  <w:jc w:val="both"/>
                  <w:textAlignment w:val="center"/>
                </w:pPr>
              </w:pPrChange>
            </w:pPr>
            <w:del w:id="675" w:author="银龙" w:date="2026-09-23T16:57:14Z">
              <w:r>
                <w:rPr>
                  <w:rFonts w:hint="default" w:ascii="Times New Roman" w:hAnsi="Times New Roman" w:eastAsia="黑体" w:cs="Times New Roman"/>
                  <w:i w:val="0"/>
                  <w:iCs w:val="0"/>
                  <w:color w:val="auto"/>
                  <w:spacing w:val="-6"/>
                  <w:kern w:val="0"/>
                  <w:sz w:val="32"/>
                  <w:szCs w:val="32"/>
                  <w:u w:val="none"/>
                  <w:lang w:val="en-US" w:eastAsia="zh-CN" w:bidi="ar"/>
                  <w:rPrChange w:id="676" w:author="人间正道是沧桑" w:date="2026-09-21T19:53:38Z">
                    <w:rPr>
                      <w:rFonts w:hint="eastAsia" w:ascii="黑体" w:hAnsi="黑体" w:eastAsia="黑体" w:cs="黑体"/>
                      <w:i w:val="0"/>
                      <w:iCs w:val="0"/>
                      <w:color w:val="000000"/>
                      <w:spacing w:val="-6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</w:rPrChange>
                </w:rPr>
                <w:delText>附</w:delText>
              </w:r>
            </w:del>
            <w:del w:id="677" w:author="银龙" w:date="2026-09-23T16:57:14Z">
              <w:r>
                <w:rPr>
                  <w:rFonts w:hint="default" w:ascii="Times New Roman" w:hAnsi="Times New Roman" w:eastAsia="黑体" w:cs="Times New Roman"/>
                  <w:i w:val="0"/>
                  <w:iCs w:val="0"/>
                  <w:color w:val="auto"/>
                  <w:spacing w:val="-6"/>
                  <w:kern w:val="0"/>
                  <w:sz w:val="32"/>
                  <w:szCs w:val="32"/>
                  <w:u w:val="none"/>
                  <w:lang w:val="en-US" w:eastAsia="zh-CN" w:bidi="ar"/>
                  <w:rPrChange w:id="678" w:author="人间正道是沧桑" w:date="2026-09-21T19:53:38Z">
                    <w:rPr>
                      <w:rFonts w:hint="eastAsia" w:ascii="黑体" w:hAnsi="黑体" w:eastAsia="黑体" w:cs="黑体"/>
                      <w:i w:val="0"/>
                      <w:iCs w:val="0"/>
                      <w:color w:val="000000"/>
                      <w:spacing w:val="-6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</w:rPrChange>
                </w:rPr>
                <w:delText>件</w:delText>
              </w:r>
            </w:del>
          </w:p>
          <w:p w14:paraId="7C395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580" w:lineRule="exact"/>
              <w:jc w:val="left"/>
              <w:textAlignment w:val="auto"/>
              <w:rPr>
                <w:ins w:id="680" w:author="银龙" w:date="2026-09-23T16:58:30Z"/>
                <w:rFonts w:hint="default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  <w:rPrChange w:id="681" w:author="银龙" w:date="2026-09-23T16:58:51Z">
                  <w:rPr>
                    <w:ins w:id="682" w:author="银龙" w:date="2026-09-23T16:58:30Z"/>
                    <w:rFonts w:hint="default" w:ascii="Times New Roman" w:hAnsi="Times New Roman" w:eastAsia="方正小标宋简体" w:cs="Times New Roman"/>
                    <w:b/>
                    <w:bCs/>
                    <w:color w:val="auto"/>
                    <w:spacing w:val="-6"/>
                    <w:sz w:val="44"/>
                    <w:szCs w:val="44"/>
                    <w:lang w:val="en-US" w:eastAsia="zh-CN"/>
                  </w:rPr>
                </w:rPrChange>
              </w:rPr>
              <w:pPrChange w:id="679" w:author="银龙" w:date="2026-09-23T16:58:51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after="0" w:afterLines="0" w:line="580" w:lineRule="exact"/>
                  <w:jc w:val="center"/>
                  <w:textAlignment w:val="auto"/>
                </w:pPr>
              </w:pPrChange>
            </w:pPr>
            <w:ins w:id="683" w:author="银龙" w:date="2026-09-23T16:58:34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  <w:rPrChange w:id="684" w:author="银龙" w:date="2026-09-23T16:58:51Z">
                    <w:rPr>
                      <w:rFonts w:hint="eastAsia" w:ascii="Times New Roman" w:hAnsi="Times New Roman" w:eastAsia="方正小标宋简体" w:cs="Times New Roman"/>
                      <w:b/>
                      <w:bCs/>
                      <w:color w:val="auto"/>
                      <w:spacing w:val="-6"/>
                      <w:sz w:val="44"/>
                      <w:szCs w:val="44"/>
                      <w:lang w:val="en-US" w:eastAsia="zh-CN"/>
                    </w:rPr>
                  </w:rPrChange>
                </w:rPr>
                <w:t>附件</w:t>
              </w:r>
            </w:ins>
            <w:ins w:id="685" w:author="银龙" w:date="2026-09-23T16:58:35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  <w:rPrChange w:id="686" w:author="银龙" w:date="2026-09-23T16:58:51Z">
                    <w:rPr>
                      <w:rFonts w:hint="eastAsia" w:ascii="Times New Roman" w:hAnsi="Times New Roman" w:eastAsia="方正小标宋简体" w:cs="Times New Roman"/>
                      <w:b/>
                      <w:bCs/>
                      <w:color w:val="auto"/>
                      <w:spacing w:val="-6"/>
                      <w:sz w:val="44"/>
                      <w:szCs w:val="44"/>
                      <w:lang w:val="en-US" w:eastAsia="zh-CN"/>
                    </w:rPr>
                  </w:rPrChange>
                </w:rPr>
                <w:t>1</w:t>
              </w:r>
            </w:ins>
          </w:p>
          <w:p w14:paraId="37A92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240" w:lineRule="auto"/>
              <w:jc w:val="center"/>
              <w:textAlignment w:val="center"/>
              <w:rPr>
                <w:ins w:id="688" w:author="银龙" w:date="2026-09-23T16:45:34Z"/>
                <w:rFonts w:hint="default" w:ascii="Times New Roman" w:hAnsi="Times New Roman" w:eastAsia="方正小标宋简体" w:cs="Times New Roman"/>
                <w:color w:val="auto"/>
                <w:spacing w:val="-6"/>
                <w:sz w:val="44"/>
                <w:szCs w:val="44"/>
                <w:lang w:val="en-US" w:eastAsia="zh-CN"/>
              </w:rPr>
              <w:pPrChange w:id="687" w:author="银龙" w:date="2026-09-23T16:58:13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after="0" w:afterLines="0" w:line="580" w:lineRule="exact"/>
                  <w:jc w:val="center"/>
                  <w:textAlignment w:val="auto"/>
                </w:pPr>
              </w:pPrChange>
            </w:pPr>
            <w:ins w:id="689" w:author="银龙" w:date="2026-09-23T16:45:34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202</w:t>
              </w:r>
            </w:ins>
            <w:ins w:id="690" w:author="银龙" w:date="2026-09-23T17:04:56Z">
              <w:r>
                <w:rPr>
                  <w:rFonts w:hint="eastAsia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6</w:t>
              </w:r>
            </w:ins>
            <w:ins w:id="691" w:author="银龙" w:date="2026-09-23T16:45:34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年度太仓市</w:t>
              </w:r>
            </w:ins>
            <w:ins w:id="692" w:author="银龙" w:date="2026-09-23T16:45:34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卫生人才</w:t>
              </w:r>
            </w:ins>
            <w:ins w:id="693" w:author="银龙" w:date="2026-09-23T16:45:34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计划</w:t>
              </w:r>
            </w:ins>
            <w:ins w:id="694" w:author="银龙" w:date="2026-09-23T16:45:34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项目</w:t>
              </w:r>
            </w:ins>
            <w:ins w:id="695" w:author="银龙" w:date="2026-09-23T16:45:34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A类高层次柔性引进人才</w:t>
              </w:r>
            </w:ins>
          </w:p>
          <w:p w14:paraId="46A70177">
            <w:pPr>
              <w:pStyle w:val="2"/>
              <w:spacing w:afterLines="0" w:line="580" w:lineRule="exact"/>
              <w:rPr>
                <w:ins w:id="696" w:author="银龙" w:date="2026-09-23T16:45:34Z"/>
                <w:rFonts w:hint="default" w:ascii="Times New Roman" w:hAnsi="Times New Roman" w:eastAsia="方正小标宋简体" w:cs="Times New Roman"/>
                <w:color w:val="auto"/>
                <w:spacing w:val="-6"/>
                <w:sz w:val="44"/>
                <w:szCs w:val="44"/>
                <w:lang w:val="en-US" w:eastAsia="zh-CN"/>
              </w:rPr>
            </w:pPr>
            <w:ins w:id="697" w:author="银龙" w:date="2026-09-23T16:45:34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拟</w:t>
              </w:r>
            </w:ins>
            <w:ins w:id="698" w:author="银龙" w:date="2026-09-23T16:45:34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资助</w:t>
              </w:r>
            </w:ins>
            <w:ins w:id="699" w:author="银龙" w:date="2026-09-23T16:45:34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人员名单</w:t>
              </w:r>
            </w:ins>
          </w:p>
          <w:p w14:paraId="54CCC7F1">
            <w:pPr>
              <w:jc w:val="center"/>
              <w:rPr>
                <w:ins w:id="700" w:author="银龙" w:date="2026-09-23T16:45:34Z"/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ins w:id="701" w:author="银龙" w:date="2026-09-23T16:45:34Z">
              <w:r>
                <w:rPr>
                  <w:rFonts w:hint="eastAsia" w:ascii="Times New Roman" w:hAnsi="Times New Roman" w:eastAsia="仿宋_GB2312" w:cs="Times New Roman"/>
                  <w:kern w:val="0"/>
                  <w:sz w:val="32"/>
                  <w:szCs w:val="32"/>
                  <w:lang w:val="en-US" w:eastAsia="zh-CN"/>
                </w:rPr>
                <w:t>（排名不分先后）</w:t>
              </w:r>
            </w:ins>
          </w:p>
          <w:p w14:paraId="26C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sz w:val="36"/>
                <w:szCs w:val="36"/>
                <w:u w:val="none"/>
                <w:rPrChange w:id="702" w:author="人间正道是沧桑" w:date="2026-09-21T19:53:38Z">
                  <w:rPr>
                    <w:rFonts w:ascii="Times New Roman" w:hAnsi="Times New Roman" w:eastAsia="方正小标宋简体" w:cs="Times New Roman"/>
                    <w:i w:val="0"/>
                    <w:iCs w:val="0"/>
                    <w:color w:val="000000"/>
                    <w:spacing w:val="-6"/>
                    <w:sz w:val="36"/>
                    <w:szCs w:val="36"/>
                    <w:u w:val="none"/>
                  </w:rPr>
                </w:rPrChange>
              </w:rPr>
            </w:pPr>
            <w:del w:id="703" w:author="银龙" w:date="2026-09-23T16:45:34Z">
              <w:r>
                <w:rPr>
                  <w:rFonts w:hint="default" w:ascii="Times New Roman" w:hAnsi="Times New Roman" w:eastAsia="方正小标宋简体" w:cs="Times New Roman"/>
                  <w:i w:val="0"/>
                  <w:iCs w:val="0"/>
                  <w:color w:val="auto"/>
                  <w:spacing w:val="-6"/>
                  <w:kern w:val="0"/>
                  <w:sz w:val="36"/>
                  <w:szCs w:val="36"/>
                  <w:u w:val="none"/>
                  <w:lang w:val="en-US" w:eastAsia="zh-CN" w:bidi="ar"/>
                  <w:rPrChange w:id="704" w:author="人间正道是沧桑" w:date="2026-09-21T19:53:38Z">
                    <w:rPr>
                      <w:rFonts w:hint="default" w:ascii="Times New Roman" w:hAnsi="Times New Roman" w:eastAsia="方正小标宋简体" w:cs="Times New Roman"/>
                      <w:i w:val="0"/>
                      <w:iCs w:val="0"/>
                      <w:color w:val="000000"/>
                      <w:spacing w:val="-6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</w:rPrChange>
                </w:rPr>
                <w:delText>2026年度太仓市卫生人才计划项目A类高层次柔性引进人才人选名单</w:delText>
              </w:r>
            </w:del>
          </w:p>
        </w:tc>
      </w:tr>
      <w:tr w14:paraId="37A2E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5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705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6" w:author="银龙" w:date="2026-09-23T16:53:13Z">
              <w:tcPr>
                <w:tcW w:w="188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1CD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07" w:author="人间正道是沧桑" w:date="2026-09-21T19:53:38Z">
                  <w:rPr>
                    <w:rFonts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0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09" w:author="银龙" w:date="2026-09-23T16:53:13Z">
              <w:tcPr>
                <w:tcW w:w="507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77B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1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1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申报单位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2" w:author="银龙" w:date="2026-09-23T16:53:13Z">
              <w:tcPr>
                <w:tcW w:w="451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AB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13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1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姓名</w:t>
            </w:r>
          </w:p>
        </w:tc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5" w:author="银龙" w:date="2026-09-23T16:53:13Z">
              <w:tcPr>
                <w:tcW w:w="490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10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1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1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出生年月</w:t>
            </w:r>
          </w:p>
        </w:tc>
        <w:tc>
          <w:tcPr>
            <w:tcW w:w="2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18" w:author="银龙" w:date="2026-09-23T16:53:13Z">
              <w:tcPr>
                <w:tcW w:w="356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994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19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2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学位</w:t>
            </w:r>
          </w:p>
        </w:tc>
        <w:tc>
          <w:tcPr>
            <w:tcW w:w="6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1" w:author="银龙" w:date="2026-09-23T16:53:13Z">
              <w:tcPr>
                <w:tcW w:w="718" w:type="pct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12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22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23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专业技术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2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25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职称</w:t>
            </w:r>
          </w:p>
        </w:tc>
        <w:tc>
          <w:tcPr>
            <w:tcW w:w="5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6" w:author="银龙" w:date="2026-09-23T16:53:13Z">
              <w:tcPr>
                <w:tcW w:w="598" w:type="pct"/>
                <w:gridSpan w:val="2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3C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2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2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现从事专业</w:t>
            </w:r>
          </w:p>
        </w:tc>
        <w:tc>
          <w:tcPr>
            <w:tcW w:w="18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9" w:author="银龙" w:date="2026-09-23T16:53:13Z">
              <w:tcPr>
                <w:tcW w:w="1687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61C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3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3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引进情况</w:t>
            </w:r>
          </w:p>
        </w:tc>
      </w:tr>
      <w:tr w14:paraId="7C80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732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732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3" w:author="银龙" w:date="2026-09-23T16:53:13Z">
              <w:tcPr>
                <w:tcW w:w="188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E96F06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3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5" w:author="银龙" w:date="2026-09-23T16:53:13Z">
              <w:tcPr>
                <w:tcW w:w="507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565C203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3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7" w:author="银龙" w:date="2026-09-23T16:53:13Z">
              <w:tcPr>
                <w:tcW w:w="451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125341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3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39" w:author="银龙" w:date="2026-09-23T16:53:13Z">
              <w:tcPr>
                <w:tcW w:w="490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E374C38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4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2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1" w:author="银龙" w:date="2026-09-23T16:53:13Z">
              <w:tcPr>
                <w:tcW w:w="356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650056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42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6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3" w:author="银龙" w:date="2026-09-23T16:53:13Z">
              <w:tcPr>
                <w:tcW w:w="718" w:type="pct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BD9B599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4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5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5" w:author="银龙" w:date="2026-09-23T16:53:13Z">
              <w:tcPr>
                <w:tcW w:w="598" w:type="pct"/>
                <w:gridSpan w:val="2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31BDA9D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4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47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F0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4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49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原工作单位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50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CEA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5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ins w:id="752" w:author="银龙" w:date="2026-09-24T09:16:58Z">
              <w:r>
                <w:rPr>
                  <w:rFonts w:hint="eastAsia" w:ascii="Times New Roman" w:hAnsi="Times New Roman" w:eastAsia="黑体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备注</w:t>
              </w:r>
            </w:ins>
            <w:del w:id="753" w:author="银龙" w:date="2026-09-24T09:16:55Z">
              <w:r>
                <w:rPr>
                  <w:rFonts w:hint="default" w:ascii="Times New Roman" w:hAnsi="Times New Roman" w:eastAsia="黑体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754" w:author="人间正道是沧桑" w:date="2026-09-21T19:53:38Z">
                    <w:rPr>
                      <w:rFonts w:hint="default" w:ascii="Times New Roman" w:hAnsi="Times New Roman" w:eastAsia="黑体" w:cs="Times New Roman"/>
                      <w:b/>
                      <w:bCs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引进时间</w:delText>
              </w:r>
            </w:del>
          </w:p>
        </w:tc>
      </w:tr>
      <w:tr w14:paraId="20C27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756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756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57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D3C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58" w:author="人间正道是沧桑" w:date="2026-09-21T19:53:38Z">
                  <w:rPr>
                    <w:rFonts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60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A20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63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BCC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胡春洪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66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717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1965.05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69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B03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72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D6E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主任医师/教授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75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28D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放射诊断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78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C1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苏州大学附属第一医院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81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8D8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783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782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784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785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一档</w:t>
              </w:r>
            </w:ins>
            <w:del w:id="787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78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2024年12月</w:delText>
              </w:r>
            </w:del>
          </w:p>
        </w:tc>
      </w:tr>
      <w:tr w14:paraId="6A2C1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90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790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91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C7B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94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99E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97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0D2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7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7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毛恩强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00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666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1966.09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03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559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06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D04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主任医师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09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124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重症医学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12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B48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上海交通大学附属瑞金医院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15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98B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817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816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818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19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821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22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2024年11月</w:delText>
              </w:r>
            </w:del>
          </w:p>
        </w:tc>
      </w:tr>
      <w:tr w14:paraId="6501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824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824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25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53D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28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E3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31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481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张熠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34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007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1977.06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37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3FC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40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58C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教授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43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87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药理学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46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0FA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49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1E3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851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850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852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53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855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5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2023年3月</w:delText>
              </w:r>
            </w:del>
          </w:p>
        </w:tc>
      </w:tr>
      <w:tr w14:paraId="39BCC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58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858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59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F1A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62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05E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65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B28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张垒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68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55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1983.10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71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CC2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74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97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教授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77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D39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预防医学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80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D7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83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08F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885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884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886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87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889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89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2025年1月</w:delText>
              </w:r>
            </w:del>
          </w:p>
        </w:tc>
      </w:tr>
      <w:tr w14:paraId="773E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892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892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93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921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5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96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123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8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8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99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538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唐朝君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02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640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1981.08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05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248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08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187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研究员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11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0EA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基础医学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14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DDD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17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2D1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919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918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920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921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923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924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2025年1月</w:delText>
              </w:r>
            </w:del>
          </w:p>
        </w:tc>
      </w:tr>
      <w:tr w14:paraId="1C3F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6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926" w:author="银龙" w:date="2026-09-23T16:53:13Z">
            <w:trPr>
              <w:trHeight w:val="397" w:hRule="atLeast"/>
            </w:trPr>
          </w:trPrChange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27" w:author="银龙" w:date="2026-09-23T16:53:13Z">
              <w:tcPr>
                <w:tcW w:w="1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768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6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30" w:author="银龙" w:date="2026-09-23T16:53:13Z">
              <w:tcPr>
                <w:tcW w:w="50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B8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33" w:author="银龙" w:date="2026-09-23T16:53:13Z">
              <w:tcPr>
                <w:tcW w:w="4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F4D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任海刚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36" w:author="银龙" w:date="2026-09-23T16:53:13Z">
              <w:tcPr>
                <w:tcW w:w="49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9B2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1982.02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39" w:author="银龙" w:date="2026-09-23T16:53:13Z">
              <w:tcPr>
                <w:tcW w:w="35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627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42" w:author="银龙" w:date="2026-09-23T16:53:13Z">
              <w:tcPr>
                <w:tcW w:w="7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56C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教授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45" w:author="银龙" w:date="2026-09-23T16:53:13Z">
              <w:tcPr>
                <w:tcW w:w="598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49F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药理学</w:t>
            </w:r>
          </w:p>
        </w:tc>
        <w:tc>
          <w:tcPr>
            <w:tcW w:w="1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48" w:author="银龙" w:date="2026-09-23T16:53:13Z">
              <w:tcPr>
                <w:tcW w:w="85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19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51" w:author="银龙" w:date="2026-09-23T16:53:13Z">
              <w:tcPr>
                <w:tcW w:w="8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9E0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953" w:author="银龙" w:date="2026-09-24T09:20:19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952" w:author="银龙" w:date="2026-09-24T09:20:19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954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955" w:author="银龙" w:date="2026-09-24T09:20:19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957" w:author="银龙" w:date="2026-09-24T09:20:12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95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2023年3月</w:delText>
              </w:r>
            </w:del>
          </w:p>
        </w:tc>
      </w:tr>
      <w:tr w14:paraId="17D6B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961" w:author="银龙" w:date="2026-09-23T16:53:1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del w:id="960" w:author="银龙" w:date="2026-09-23T16:52:53Z"/>
          <w:trPrChange w:id="961" w:author="银龙" w:date="2026-09-23T16:53:13Z">
            <w:trPr>
              <w:trHeight w:val="397" w:hRule="atLeast"/>
            </w:trPr>
          </w:trPrChange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962" w:author="银龙" w:date="2026-09-23T16:53:13Z">
              <w:tcPr>
                <w:tcW w:w="5000" w:type="pct"/>
                <w:gridSpan w:val="10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8D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63" w:author="银龙" w:date="2026-09-23T16:52:53Z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64" w:author="人间正道是沧桑" w:date="2026-09-21T19:53:38Z">
                  <w:rPr>
                    <w:del w:id="965" w:author="银龙" w:date="2026-09-23T16:52:53Z"/>
                    <w:rFonts w:hint="default" w:ascii="Times New Roman" w:hAnsi="Times New Roman" w:eastAsia="仿宋_GB2312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966" w:author="银龙" w:date="2026-09-23T16:52:53Z">
              <w:r>
                <w:rPr>
                  <w:rFonts w:hint="default" w:ascii="Times New Roman" w:hAnsi="Times New Roman" w:eastAsia="仿宋_GB2312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967" w:author="人间正道是沧桑" w:date="2026-09-21T19:53:38Z">
                    <w:rPr>
                      <w:rFonts w:hint="default" w:ascii="Times New Roman" w:hAnsi="Times New Roman" w:eastAsia="仿宋_GB2312" w:cs="Times New Roman"/>
                      <w:b/>
                      <w:bCs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合   计</w:delText>
              </w:r>
            </w:del>
          </w:p>
        </w:tc>
      </w:tr>
    </w:tbl>
    <w:p w14:paraId="6F3A05CD">
      <w:pPr>
        <w:rPr>
          <w:rFonts w:hint="default" w:ascii="Times New Roman" w:hAnsi="Times New Roman" w:cs="Times New Roman"/>
          <w:color w:val="auto"/>
          <w:spacing w:val="-6"/>
          <w:lang w:val="en-US" w:eastAsia="zh-CN"/>
          <w:rPrChange w:id="968" w:author="人间正道是沧桑" w:date="2026-09-21T19:53:38Z">
            <w:rPr>
              <w:rFonts w:hint="default" w:ascii="Times New Roman" w:hAnsi="Times New Roman" w:cs="Times New Roman"/>
              <w:spacing w:val="-6"/>
              <w:lang w:val="en-US" w:eastAsia="zh-CN"/>
            </w:rPr>
          </w:rPrChange>
        </w:rPr>
      </w:pPr>
    </w:p>
    <w:tbl>
      <w:tblPr>
        <w:tblStyle w:val="5"/>
        <w:tblW w:w="468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969" w:author="银龙" w:date="2026-09-23T16:59:42Z">
          <w:tblPr>
            <w:tblStyle w:val="5"/>
            <w:tblW w:w="4681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492"/>
        <w:gridCol w:w="1418"/>
        <w:gridCol w:w="756"/>
        <w:gridCol w:w="500"/>
        <w:gridCol w:w="1196"/>
        <w:gridCol w:w="1281"/>
        <w:gridCol w:w="1525"/>
        <w:gridCol w:w="1111"/>
        <w:gridCol w:w="1239"/>
        <w:gridCol w:w="2211"/>
        <w:gridCol w:w="1543"/>
        <w:tblGridChange w:id="970">
          <w:tblGrid>
            <w:gridCol w:w="492"/>
            <w:gridCol w:w="1418"/>
            <w:gridCol w:w="756"/>
            <w:gridCol w:w="500"/>
            <w:gridCol w:w="1196"/>
            <w:gridCol w:w="1281"/>
            <w:gridCol w:w="1525"/>
            <w:gridCol w:w="36"/>
            <w:gridCol w:w="1075"/>
            <w:gridCol w:w="1239"/>
            <w:gridCol w:w="2211"/>
          </w:tblGrid>
        </w:tblGridChange>
      </w:tblGrid>
      <w:tr w14:paraId="4455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971" w:author="银龙" w:date="2026-09-23T16:59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26" w:hRule="atLeast"/>
          <w:trPrChange w:id="971" w:author="银龙" w:date="2026-09-23T16:59:42Z">
            <w:trPr>
              <w:gridAfter w:val="3"/>
              <w:wAfter w:w="2286" w:type="pct"/>
              <w:trHeight w:val="626" w:hRule="atLeast"/>
            </w:trPr>
          </w:trPrChange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72" w:author="银龙" w:date="2026-09-23T16:59:42Z">
              <w:tcPr>
                <w:tcW w:w="2713" w:type="pct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21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973" w:author="银龙" w:date="2026-09-23T16:45:47Z"/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324DB1CB">
            <w:pPr>
              <w:jc w:val="center"/>
              <w:rPr>
                <w:ins w:id="974" w:author="银龙" w:date="2026-09-23T16:58:19Z"/>
                <w:rFonts w:hint="default" w:ascii="Times New Roman" w:hAnsi="Times New Roman" w:eastAsia="方正小标宋简体" w:cs="Times New Roman"/>
                <w:b/>
                <w:bCs/>
                <w:color w:val="auto"/>
                <w:spacing w:val="-6"/>
                <w:sz w:val="44"/>
                <w:szCs w:val="44"/>
                <w:lang w:val="en-US" w:eastAsia="zh-CN"/>
              </w:rPr>
            </w:pPr>
          </w:p>
          <w:p w14:paraId="55BC6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580" w:lineRule="exact"/>
              <w:jc w:val="both"/>
              <w:textAlignment w:val="auto"/>
              <w:rPr>
                <w:ins w:id="976" w:author="银龙" w:date="2026-09-23T16:59:01Z"/>
                <w:rFonts w:hint="default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</w:rPr>
              <w:pPrChange w:id="975" w:author="银龙" w:date="2026-09-23T16:59:48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after="0" w:afterLines="-2147483648" w:line="580" w:lineRule="exact"/>
                  <w:jc w:val="left"/>
                  <w:textAlignment w:val="auto"/>
                </w:pPr>
              </w:pPrChange>
            </w:pPr>
            <w:ins w:id="977" w:author="银龙" w:date="2026-09-23T16:59:01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附件</w:t>
              </w:r>
            </w:ins>
            <w:ins w:id="978" w:author="银龙" w:date="2026-09-23T16:59:04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2</w:t>
              </w:r>
            </w:ins>
          </w:p>
          <w:p w14:paraId="21301B56">
            <w:pPr>
              <w:jc w:val="center"/>
              <w:rPr>
                <w:ins w:id="979" w:author="银龙" w:date="2026-09-23T16:47:00Z"/>
                <w:rFonts w:hint="default" w:ascii="Times New Roman" w:hAnsi="Times New Roman" w:eastAsia="方正小标宋简体" w:cs="Times New Roman"/>
                <w:color w:val="auto"/>
                <w:spacing w:val="-6"/>
                <w:sz w:val="44"/>
                <w:szCs w:val="44"/>
                <w:lang w:val="en-US" w:eastAsia="zh-CN"/>
              </w:rPr>
            </w:pPr>
            <w:ins w:id="980" w:author="银龙" w:date="2026-09-23T16:47:00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202</w:t>
              </w:r>
            </w:ins>
            <w:ins w:id="981" w:author="银龙" w:date="2026-09-23T16:47:09Z">
              <w:r>
                <w:rPr>
                  <w:rFonts w:hint="eastAsia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6</w:t>
              </w:r>
            </w:ins>
            <w:ins w:id="982" w:author="银龙" w:date="2026-09-23T16:47:00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年度太仓市</w:t>
              </w:r>
            </w:ins>
            <w:ins w:id="983" w:author="银龙" w:date="2026-09-23T16:47:00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卫生人才</w:t>
              </w:r>
            </w:ins>
            <w:ins w:id="984" w:author="银龙" w:date="2026-09-23T16:47:00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计划</w:t>
              </w:r>
            </w:ins>
            <w:ins w:id="985" w:author="银龙" w:date="2026-09-23T16:47:00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项</w:t>
              </w:r>
            </w:ins>
            <w:ins w:id="986" w:author="银龙" w:date="2026-09-23T16:47:05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B</w:t>
              </w:r>
            </w:ins>
            <w:ins w:id="987" w:author="银龙" w:date="2026-09-23T16:47:00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类特聘人才</w:t>
              </w:r>
            </w:ins>
            <w:ins w:id="988" w:author="银龙" w:date="2026-09-23T16:47:00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拟</w:t>
              </w:r>
            </w:ins>
            <w:ins w:id="989" w:author="银龙" w:date="2026-09-23T16:47:00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资助</w:t>
              </w:r>
            </w:ins>
            <w:ins w:id="990" w:author="银龙" w:date="2026-09-23T16:47:00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人员名单</w:t>
              </w:r>
            </w:ins>
          </w:p>
          <w:p w14:paraId="5D15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sz w:val="36"/>
                <w:szCs w:val="36"/>
                <w:u w:val="none"/>
                <w:rPrChange w:id="991" w:author="人间正道是沧桑" w:date="2026-09-21T19:53:38Z">
                  <w:rPr>
                    <w:rFonts w:ascii="Times New Roman" w:hAnsi="Times New Roman" w:eastAsia="方正小标宋简体" w:cs="Times New Roman"/>
                    <w:i w:val="0"/>
                    <w:iCs w:val="0"/>
                    <w:color w:val="000000"/>
                    <w:spacing w:val="-6"/>
                    <w:sz w:val="36"/>
                    <w:szCs w:val="36"/>
                    <w:u w:val="none"/>
                  </w:rPr>
                </w:rPrChange>
              </w:rPr>
            </w:pPr>
            <w:del w:id="992" w:author="银龙" w:date="2026-09-23T16:47:00Z">
              <w:r>
                <w:rPr>
                  <w:rFonts w:hint="default" w:ascii="Times New Roman" w:hAnsi="Times New Roman" w:eastAsia="方正小标宋简体" w:cs="Times New Roman"/>
                  <w:i w:val="0"/>
                  <w:iCs w:val="0"/>
                  <w:color w:val="auto"/>
                  <w:spacing w:val="-6"/>
                  <w:kern w:val="0"/>
                  <w:sz w:val="36"/>
                  <w:szCs w:val="36"/>
                  <w:u w:val="none"/>
                  <w:lang w:val="en-US" w:eastAsia="zh-CN" w:bidi="ar"/>
                  <w:rPrChange w:id="993" w:author="人间正道是沧桑" w:date="2026-09-21T19:53:38Z">
                    <w:rPr>
                      <w:rFonts w:hint="default" w:ascii="Times New Roman" w:hAnsi="Times New Roman" w:eastAsia="方正小标宋简体" w:cs="Times New Roman"/>
                      <w:i w:val="0"/>
                      <w:iCs w:val="0"/>
                      <w:color w:val="000000"/>
                      <w:spacing w:val="-6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</w:rPrChange>
                </w:rPr>
                <w:delText>2026年度太仓市卫生人才计划项目B类特聘人才人选名单</w:delText>
              </w:r>
            </w:del>
          </w:p>
        </w:tc>
      </w:tr>
      <w:tr w14:paraId="0670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94" w:author="人间正道是沧桑" w:date="2026-09-21T19:53:38Z">
                  <w:rPr>
                    <w:rFonts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95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5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9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9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申报单位</w:t>
            </w:r>
          </w:p>
        </w:tc>
        <w:tc>
          <w:tcPr>
            <w:tcW w:w="2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99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999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姓名</w:t>
            </w:r>
          </w:p>
        </w:tc>
        <w:tc>
          <w:tcPr>
            <w:tcW w:w="1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0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性别</w:t>
            </w:r>
          </w:p>
        </w:tc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02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3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出生   年月</w:t>
            </w:r>
          </w:p>
        </w:tc>
        <w:tc>
          <w:tcPr>
            <w:tcW w:w="4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0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5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学位</w:t>
            </w:r>
          </w:p>
        </w:tc>
        <w:tc>
          <w:tcPr>
            <w:tcW w:w="5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0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专业技术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09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职称</w:t>
            </w:r>
          </w:p>
        </w:tc>
        <w:tc>
          <w:tcPr>
            <w:tcW w:w="4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9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1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现从事 专业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2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13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所涉一级 学科</w:t>
            </w:r>
          </w:p>
        </w:tc>
        <w:tc>
          <w:tcPr>
            <w:tcW w:w="1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15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引进情况</w:t>
            </w:r>
          </w:p>
        </w:tc>
      </w:tr>
      <w:tr w14:paraId="70C6C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DBAC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371A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B45F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8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CFF3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19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3CE5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0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6D49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1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5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BE6F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2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D22A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3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4491"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4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B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5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26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原工作单位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27" w:author="人间正道是沧桑" w:date="2026-09-21T19:53:38Z">
                  <w:rPr>
                    <w:rFonts w:hint="default" w:ascii="Times New Roman" w:hAnsi="Times New Roman" w:eastAsia="黑体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028" w:author="银龙" w:date="2026-09-24T09:16:48Z">
              <w:r>
                <w:rPr>
                  <w:rFonts w:hint="default" w:ascii="Times New Roman" w:hAnsi="Times New Roman" w:eastAsia="黑体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029" w:author="人间正道是沧桑" w:date="2026-09-21T19:53:38Z">
                    <w:rPr>
                      <w:rFonts w:hint="default" w:ascii="Times New Roman" w:hAnsi="Times New Roman" w:eastAsia="黑体" w:cs="Times New Roman"/>
                      <w:b/>
                      <w:bCs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引进时间</w:delText>
              </w:r>
            </w:del>
            <w:ins w:id="1031" w:author="银龙" w:date="2026-09-24T09:16:50Z">
              <w:r>
                <w:rPr>
                  <w:rFonts w:hint="eastAsia" w:ascii="Times New Roman" w:hAnsi="Times New Roman" w:eastAsia="黑体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备注</w:t>
              </w:r>
            </w:ins>
          </w:p>
        </w:tc>
      </w:tr>
      <w:tr w14:paraId="16B5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32" w:author="人间正道是沧桑" w:date="2026-09-21T19:53:38Z">
                  <w:rPr>
                    <w:rFonts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钟鸣</w:t>
            </w:r>
          </w:p>
        </w:tc>
        <w:tc>
          <w:tcPr>
            <w:tcW w:w="1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1985.07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医学博士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副主任医师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重症   医学科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0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上海交通大学医学院附属瑞金医院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0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ins w:id="1053" w:author="银龙" w:date="2026-09-24T09:21:49Z">
              <w:r>
                <w:rPr>
                  <w:rFonts w:hint="eastAsia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二</w:t>
              </w:r>
            </w:ins>
            <w:ins w:id="1054" w:author="银龙" w:date="2026-09-24T09:21:50Z">
              <w:r>
                <w:rPr>
                  <w:rFonts w:hint="eastAsia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档</w:t>
              </w:r>
            </w:ins>
            <w:del w:id="1055" w:author="银龙" w:date="2026-09-24T09:16:4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05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2025年11月</w:delText>
              </w:r>
            </w:del>
          </w:p>
        </w:tc>
      </w:tr>
    </w:tbl>
    <w:p w14:paraId="01C5A5E2">
      <w:pPr>
        <w:jc w:val="center"/>
        <w:rPr>
          <w:ins w:id="1058" w:author="银龙" w:date="2026-09-23T16:59:51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</w:pPr>
    </w:p>
    <w:p w14:paraId="4186D2AA">
      <w:pPr>
        <w:jc w:val="center"/>
        <w:rPr>
          <w:ins w:id="1059" w:author="银龙" w:date="2026-09-23T16:59:51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</w:pPr>
    </w:p>
    <w:p w14:paraId="6D8D4EA6">
      <w:pPr>
        <w:jc w:val="center"/>
        <w:rPr>
          <w:ins w:id="1060" w:author="银龙" w:date="2026-09-23T16:59:51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</w:pPr>
    </w:p>
    <w:p w14:paraId="6AE56F77">
      <w:pPr>
        <w:jc w:val="center"/>
        <w:rPr>
          <w:ins w:id="1061" w:author="银龙" w:date="2026-09-23T16:59:52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</w:pPr>
    </w:p>
    <w:p w14:paraId="6B4AEE8F">
      <w:pPr>
        <w:jc w:val="center"/>
        <w:rPr>
          <w:ins w:id="1062" w:author="银龙" w:date="2026-09-23T16:59:52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</w:pPr>
    </w:p>
    <w:p w14:paraId="75CE74FA">
      <w:pPr>
        <w:ind w:firstLine="1289" w:firstLineChars="300"/>
        <w:jc w:val="both"/>
        <w:rPr>
          <w:ins w:id="1064" w:author="银龙" w:date="2026-09-23T17:05:31Z"/>
          <w:rFonts w:hint="default" w:ascii="Times New Roman" w:hAnsi="Times New Roman" w:eastAsia="方正小标宋简体" w:cs="Times New Roman"/>
          <w:b/>
          <w:bCs/>
          <w:color w:val="auto"/>
          <w:spacing w:val="-6"/>
          <w:sz w:val="44"/>
          <w:szCs w:val="44"/>
          <w:lang w:val="en-US" w:eastAsia="zh-CN"/>
        </w:rPr>
        <w:pPrChange w:id="1063" w:author="银龙" w:date="2026-09-23T16:59:59Z">
          <w:pPr>
            <w:jc w:val="center"/>
          </w:pPr>
        </w:pPrChange>
      </w:pPr>
    </w:p>
    <w:p w14:paraId="57057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580" w:lineRule="exact"/>
        <w:jc w:val="left"/>
        <w:textAlignment w:val="auto"/>
        <w:rPr>
          <w:ins w:id="1065" w:author="银龙" w:date="2026-09-23T17:07:37Z"/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</w:p>
    <w:p w14:paraId="16E02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580" w:lineRule="exact"/>
        <w:jc w:val="left"/>
        <w:textAlignment w:val="auto"/>
        <w:rPr>
          <w:ins w:id="1066" w:author="银龙" w:date="2026-09-23T17:05:36Z"/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ins w:id="1067" w:author="银龙" w:date="2026-09-23T17:05:36Z">
        <w:r>
          <w:rPr>
            <w:rFonts w:hint="default" w:ascii="Times New Roman" w:hAnsi="Times New Roman" w:eastAsia="黑体" w:cs="Times New Roman"/>
            <w:b w:val="0"/>
            <w:bCs w:val="0"/>
            <w:color w:val="auto"/>
            <w:spacing w:val="0"/>
            <w:sz w:val="32"/>
            <w:szCs w:val="32"/>
            <w:lang w:val="en-US" w:eastAsia="zh-CN"/>
          </w:rPr>
          <w:t>附件</w:t>
        </w:r>
      </w:ins>
      <w:ins w:id="1068" w:author="银龙" w:date="2026-09-23T17:05:41Z">
        <w:r>
          <w:rPr>
            <w:rFonts w:hint="eastAsia" w:ascii="Times New Roman" w:hAnsi="Times New Roman" w:eastAsia="黑体" w:cs="Times New Roman"/>
            <w:b w:val="0"/>
            <w:bCs w:val="0"/>
            <w:color w:val="auto"/>
            <w:spacing w:val="0"/>
            <w:sz w:val="32"/>
            <w:szCs w:val="32"/>
            <w:lang w:val="en-US" w:eastAsia="zh-CN"/>
          </w:rPr>
          <w:t>3</w:t>
        </w:r>
      </w:ins>
    </w:p>
    <w:p w14:paraId="3202D827">
      <w:pPr>
        <w:ind w:firstLine="1289" w:firstLineChars="300"/>
        <w:jc w:val="both"/>
        <w:rPr>
          <w:ins w:id="1070" w:author="银龙" w:date="2026-09-23T16:47:14Z"/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-US" w:eastAsia="zh-CN"/>
        </w:rPr>
        <w:pPrChange w:id="1069" w:author="银龙" w:date="2026-09-23T16:59:59Z">
          <w:pPr>
            <w:jc w:val="center"/>
          </w:pPr>
        </w:pPrChange>
      </w:pPr>
      <w:ins w:id="1071" w:author="银龙" w:date="2026-09-23T16:47:14Z">
        <w:r>
          <w:rPr>
            <w:rFonts w:hint="default" w:ascii="Times New Roman" w:hAnsi="Times New Roman" w:eastAsia="方正小标宋简体" w:cs="Times New Roman"/>
            <w:b/>
            <w:bCs/>
            <w:color w:val="auto"/>
            <w:spacing w:val="-6"/>
            <w:sz w:val="44"/>
            <w:szCs w:val="44"/>
            <w:lang w:val="en-US" w:eastAsia="zh-CN"/>
          </w:rPr>
          <w:t>202</w:t>
        </w:r>
      </w:ins>
      <w:ins w:id="1072" w:author="银龙" w:date="2026-09-23T16:47:19Z">
        <w:r>
          <w:rPr>
            <w:rFonts w:hint="eastAsia" w:ascii="Times New Roman" w:hAnsi="Times New Roman" w:eastAsia="方正小标宋简体" w:cs="Times New Roman"/>
            <w:b/>
            <w:bCs/>
            <w:color w:val="auto"/>
            <w:spacing w:val="-6"/>
            <w:sz w:val="44"/>
            <w:szCs w:val="44"/>
            <w:lang w:val="en-US" w:eastAsia="zh-CN"/>
          </w:rPr>
          <w:t>6</w:t>
        </w:r>
      </w:ins>
      <w:ins w:id="1073" w:author="银龙" w:date="2026-09-23T16:47:14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年度太仓市</w:t>
        </w:r>
      </w:ins>
      <w:ins w:id="1074" w:author="银龙" w:date="2026-09-23T16:47:14Z">
        <w:r>
          <w:rPr>
            <w:rFonts w:hint="default" w:ascii="Times New Roman" w:hAnsi="Times New Roman" w:eastAsia="方正小标宋简体" w:cs="Times New Roman"/>
            <w:b/>
            <w:bCs/>
            <w:color w:val="auto"/>
            <w:spacing w:val="-6"/>
            <w:sz w:val="44"/>
            <w:szCs w:val="44"/>
            <w:lang w:val="en-US" w:eastAsia="zh-CN"/>
          </w:rPr>
          <w:t>卫生人才</w:t>
        </w:r>
      </w:ins>
      <w:ins w:id="1075" w:author="银龙" w:date="2026-09-23T16:47:14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计划</w:t>
        </w:r>
      </w:ins>
      <w:ins w:id="1076" w:author="银龙" w:date="2026-09-23T16:47:14Z">
        <w:r>
          <w:rPr>
            <w:rFonts w:hint="eastAsia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项目</w:t>
        </w:r>
      </w:ins>
      <w:ins w:id="1077" w:author="银龙" w:date="2026-09-23T16:47:14Z">
        <w:r>
          <w:rPr>
            <w:rFonts w:hint="default" w:ascii="Times New Roman" w:hAnsi="Times New Roman" w:eastAsia="方正小标宋简体" w:cs="Times New Roman"/>
            <w:b/>
            <w:bCs/>
            <w:color w:val="auto"/>
            <w:spacing w:val="-6"/>
            <w:sz w:val="44"/>
            <w:szCs w:val="44"/>
            <w:lang w:val="en-US" w:eastAsia="zh-CN"/>
          </w:rPr>
          <w:t>D类特聘人才</w:t>
        </w:r>
      </w:ins>
      <w:ins w:id="1078" w:author="银龙" w:date="2026-09-23T16:47:14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拟</w:t>
        </w:r>
      </w:ins>
      <w:ins w:id="1079" w:author="银龙" w:date="2026-09-23T16:47:14Z">
        <w:r>
          <w:rPr>
            <w:rFonts w:hint="eastAsia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资助</w:t>
        </w:r>
      </w:ins>
      <w:ins w:id="1080" w:author="银龙" w:date="2026-09-23T16:47:14Z">
        <w:r>
          <w:rPr>
            <w:rFonts w:hint="default" w:ascii="Times New Roman" w:hAnsi="Times New Roman" w:eastAsia="方正小标宋简体" w:cs="Times New Roman"/>
            <w:color w:val="auto"/>
            <w:spacing w:val="-6"/>
            <w:sz w:val="44"/>
            <w:szCs w:val="44"/>
            <w:lang w:val="en-US" w:eastAsia="zh-CN"/>
          </w:rPr>
          <w:t>人员名单</w:t>
        </w:r>
      </w:ins>
    </w:p>
    <w:p w14:paraId="67FCBA7B">
      <w:pPr>
        <w:jc w:val="center"/>
        <w:rPr>
          <w:ins w:id="1081" w:author="银龙" w:date="2026-09-23T16:47:14Z"/>
          <w:rFonts w:hint="default" w:ascii="Times New Roman" w:hAnsi="Times New Roman" w:cs="Times New Roman"/>
          <w:color w:val="auto"/>
          <w:lang w:val="en-US" w:eastAsia="zh-CN"/>
        </w:rPr>
      </w:pPr>
      <w:ins w:id="1082" w:author="银龙" w:date="2026-09-23T16:47:1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/>
          </w:rPr>
          <w:t>（排名不分先后）</w:t>
        </w:r>
      </w:ins>
    </w:p>
    <w:p w14:paraId="46908E3B">
      <w:pPr>
        <w:keepNext w:val="0"/>
        <w:keepLines w:val="0"/>
        <w:widowControl/>
        <w:suppressLineNumbers w:val="0"/>
        <w:jc w:val="center"/>
        <w:textAlignment w:val="center"/>
        <w:rPr>
          <w:del w:id="1083" w:author="银龙" w:date="2026-09-23T16:47:14Z"/>
          <w:rFonts w:hint="default" w:ascii="Times New Roman" w:hAnsi="Times New Roman" w:eastAsia="方正小标宋简体" w:cs="Times New Roman"/>
          <w:i w:val="0"/>
          <w:iCs w:val="0"/>
          <w:color w:val="auto"/>
          <w:spacing w:val="-6"/>
          <w:kern w:val="0"/>
          <w:sz w:val="36"/>
          <w:szCs w:val="36"/>
          <w:u w:val="none"/>
          <w:lang w:val="en-US" w:eastAsia="zh-CN" w:bidi="ar"/>
          <w:rPrChange w:id="1084" w:author="人间正道是沧桑" w:date="2026-09-21T19:53:38Z">
            <w:rPr>
              <w:del w:id="1085" w:author="银龙" w:date="2026-09-23T16:47:14Z"/>
              <w:rFonts w:hint="default" w:ascii="Times New Roman" w:hAnsi="Times New Roman" w:eastAsia="方正小标宋简体" w:cs="Times New Roman"/>
              <w:i w:val="0"/>
              <w:iCs w:val="0"/>
              <w:color w:val="000000"/>
              <w:spacing w:val="-6"/>
              <w:kern w:val="0"/>
              <w:sz w:val="36"/>
              <w:szCs w:val="36"/>
              <w:u w:val="none"/>
              <w:lang w:val="en-US" w:eastAsia="zh-CN" w:bidi="ar"/>
            </w:rPr>
          </w:rPrChange>
        </w:rPr>
      </w:pPr>
      <w:del w:id="1086" w:author="银龙" w:date="2026-09-23T16:47:14Z">
        <w:r>
          <w:rPr>
            <w:rFonts w:hint="default" w:ascii="Times New Roman" w:hAnsi="Times New Roman" w:eastAsia="方正小标宋简体" w:cs="Times New Roman"/>
            <w:i w:val="0"/>
            <w:iCs w:val="0"/>
            <w:color w:val="auto"/>
            <w:spacing w:val="-6"/>
            <w:kern w:val="0"/>
            <w:sz w:val="36"/>
            <w:szCs w:val="36"/>
            <w:u w:val="none"/>
            <w:lang w:val="en-US" w:eastAsia="zh-CN" w:bidi="ar"/>
            <w:rPrChange w:id="1087" w:author="人间正道是沧桑" w:date="2026-09-21T19:53:38Z"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pacing w:val="-6"/>
                <w:kern w:val="0"/>
                <w:sz w:val="36"/>
                <w:szCs w:val="36"/>
                <w:u w:val="none"/>
                <w:lang w:val="en-US" w:eastAsia="zh-CN" w:bidi="ar"/>
              </w:rPr>
            </w:rPrChange>
          </w:rPr>
          <w:delText>2026年度太仓市卫生人才计划项目D类特聘人才人选名单</w:delText>
        </w:r>
      </w:del>
    </w:p>
    <w:tbl>
      <w:tblPr>
        <w:tblStyle w:val="5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088" w:author="银龙" w:date="2026-09-23T17:08:01Z">
          <w:tblPr>
            <w:tblStyle w:val="5"/>
            <w:tblW w:w="4062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32"/>
        <w:gridCol w:w="1812"/>
        <w:gridCol w:w="1128"/>
        <w:gridCol w:w="645"/>
        <w:gridCol w:w="1128"/>
        <w:gridCol w:w="1118"/>
        <w:gridCol w:w="1584"/>
        <w:gridCol w:w="2625"/>
        <w:gridCol w:w="2223"/>
        <w:gridCol w:w="1268"/>
        <w:tblGridChange w:id="1089">
          <w:tblGrid>
            <w:gridCol w:w="535"/>
            <w:gridCol w:w="1212"/>
            <w:gridCol w:w="999"/>
            <w:gridCol w:w="588"/>
            <w:gridCol w:w="818"/>
            <w:gridCol w:w="967"/>
            <w:gridCol w:w="1275"/>
            <w:gridCol w:w="2191"/>
            <w:gridCol w:w="1865"/>
            <w:gridCol w:w="1065"/>
          </w:tblGrid>
        </w:tblGridChange>
      </w:tblGrid>
      <w:tr w14:paraId="5040E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090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19" w:hRule="atLeast"/>
          <w:trPrChange w:id="1090" w:author="银龙" w:date="2026-09-23T17:08:01Z">
            <w:trPr>
              <w:trHeight w:val="719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091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D0E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092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093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094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7E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095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096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推荐单位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097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673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098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099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姓名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00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071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01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02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年龄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03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A9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04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05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政治面貌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06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382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07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08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学历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09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BC0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10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11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学位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12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8C9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13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14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毕业院校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15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65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16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u w:val="none"/>
                <w:lang w:val="en-US" w:eastAsia="zh-CN" w:bidi="ar"/>
                <w:rPrChange w:id="1117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专业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18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FCC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u w:val="none"/>
                <w:rPrChange w:id="1119" w:author="人间正道是沧桑" w:date="2026-09-21T19:53:38Z">
                  <w:rPr>
                    <w:rFonts w:hint="eastAsia" w:ascii="黑体" w:hAnsi="黑体" w:eastAsia="黑体" w:cs="黑体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2"/>
                    <w:szCs w:val="22"/>
                    <w:u w:val="none"/>
                  </w:rPr>
                </w:rPrChange>
              </w:rPr>
            </w:pPr>
            <w:del w:id="1120" w:author="银龙" w:date="2026-09-24T09:16:39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2"/>
                  <w:szCs w:val="22"/>
                  <w:u w:val="none"/>
                  <w:lang w:val="en-US" w:eastAsia="zh-CN" w:bidi="ar"/>
                  <w:rPrChange w:id="1121" w:author="人间正道是沧桑" w:date="2026-09-21T19:53:38Z">
                    <w:rPr>
                      <w:rFonts w:hint="eastAsia" w:ascii="黑体" w:hAnsi="黑体" w:eastAsia="黑体" w:cs="黑体"/>
                      <w:b w:val="0"/>
                      <w:bCs w:val="0"/>
                      <w:i w:val="0"/>
                      <w:iCs w:val="0"/>
                      <w:color w:val="000000"/>
                      <w:spacing w:val="-6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delText>入职时间</w:delText>
              </w:r>
            </w:del>
            <w:ins w:id="1123" w:author="银龙" w:date="2026-09-24T09:16:40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2"/>
                  <w:szCs w:val="22"/>
                  <w:u w:val="none"/>
                  <w:lang w:val="en-US" w:eastAsia="zh-CN" w:bidi="ar"/>
                </w:rPr>
                <w:t>备注</w:t>
              </w:r>
            </w:ins>
          </w:p>
        </w:tc>
      </w:tr>
      <w:tr w14:paraId="6C420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124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124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25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7D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26" w:author="人间正道是沧桑" w:date="2026-09-21T19:53:38Z">
                  <w:rPr>
                    <w:rFonts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28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32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31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362E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严天骄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34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A8B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37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516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群众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40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4DA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43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73D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46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EE0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南京医科大学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49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F32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外科学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52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4F2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5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154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155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511AB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157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157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58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93C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61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B81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64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08C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李安域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67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E8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70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6E8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73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E9C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76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122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79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24A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82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7A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超声医学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85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8A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187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18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0802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190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190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91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70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94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BC6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197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C5B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1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1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南海鸥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00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CA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03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743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06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166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09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96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12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BF6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南京中医药大学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215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66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中西医结合临床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18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855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220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221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00E3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23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223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24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575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2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27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D9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0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1D1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蔡雨玲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3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06F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6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0CC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9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8E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42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387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45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71A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南京中医药大学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248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121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中西医结合临床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51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D17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253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254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728C6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56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256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57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3B4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5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60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92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63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F64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李卓凡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66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0D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69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DE0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72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B7F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75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0E2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78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4FB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南京中医药大学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281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F6D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中西医结合临床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84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0D3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286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287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6D001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89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289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0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D89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9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6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3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525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6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37D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2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2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罗派格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99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C8F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02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329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05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5BB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08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69E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11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1A7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南京中医药大学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14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693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全科医学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17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9AC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319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32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5829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322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322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23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673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2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7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26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FBA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29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AC6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魏小童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32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957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35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180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38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9D0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41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52E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44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77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南京中医药大学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47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3AA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中医内科学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50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B31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352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353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2CBBA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355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355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56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124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8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59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2B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62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F37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潘耿瑶琪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65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E69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68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5DC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71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D63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74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BED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77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3B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80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2C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核医学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83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2D1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385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38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49BA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388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388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89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E15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9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9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9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92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E23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95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D6A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3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郑志定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398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A34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3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01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D5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04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C5E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07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CA3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10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E11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13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C32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内科学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16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E5B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418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419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70F34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421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421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22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D6E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2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10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25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4D0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28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5C9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潘佰猛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31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AB2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34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0DA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群众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37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223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40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845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43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AF6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青海大学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46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B8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外科学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49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8F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451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452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6F88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54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454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55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0E4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5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11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58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87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61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BFE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辛东润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64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619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67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32A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70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2E5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73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D98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76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E9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79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191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480" w:author="银龙" w:date="2026-09-23T17:00:31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内科学     </w:t>
            </w:r>
          </w:p>
          <w:p w14:paraId="6AF7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 （呼吸系病学）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84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98D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486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487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4624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489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489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90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F59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9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12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93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6F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96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530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4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4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王欣怡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499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15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02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AC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05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0F3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08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B3C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11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6DF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四川大学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514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B8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耳鼻咽喉科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17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0D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519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52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3F0C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22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522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23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D1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2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13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26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10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29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E36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夏聪聪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32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D3C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35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8E6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38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315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41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83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44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812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上海交通大学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547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41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儿科学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50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631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552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553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423E4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555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555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56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F8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14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59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18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62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4E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袁坤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65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74B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68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14D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71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BF8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74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04B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77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7F4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580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53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581" w:author="银龙" w:date="2026-09-23T17:00:33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外科学       </w:t>
            </w:r>
          </w:p>
          <w:p w14:paraId="256B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（神经外科）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85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70A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587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58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626B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590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590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91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35F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15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94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302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597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F06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5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5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李朝霞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00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50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03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093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06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11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09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0B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12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219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郑州大学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615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493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616" w:author="银龙" w:date="2026-09-23T17:00:35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内科学       </w:t>
            </w:r>
          </w:p>
          <w:p w14:paraId="1E4A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（肾脏病学）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20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A82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622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623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77A0C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625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625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26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B7F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16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29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151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32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472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刘方玉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35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019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38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60E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41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2D5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44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AE3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47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F28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郑州大学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650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9A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临床病理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53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0EE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655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65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286F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58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658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59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E6D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17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62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A6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65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4B4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王健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68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471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71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1F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74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5ED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77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C40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80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8F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南京医科大学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683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3B6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684" w:author="银龙" w:date="2026-09-23T17:00:39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骨科学     </w:t>
            </w:r>
          </w:p>
          <w:p w14:paraId="4BA6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8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 （关节外科）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88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CB6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8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690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691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544DA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93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693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94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781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18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697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C05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6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6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00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C3A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李丹丹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03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C1C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06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97E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09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1DB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12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64B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15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BC8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吉林大学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18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F9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2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妇产科学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21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3B8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2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723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724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2B1D3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726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726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27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AF5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30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D6F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33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1B2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赵雯慧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36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FAB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39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253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42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F97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45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D5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48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B6B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南京医科大学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51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5F6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5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肿瘤学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54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604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756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757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6FE0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759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759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60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E82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20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63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90B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66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27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方舟宇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69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767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72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29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75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CF4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78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DBD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81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B02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84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DDE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内科学             （内分泌方向）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87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A6E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8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789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79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00821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792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792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93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D66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21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96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4D1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7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7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799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ECA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杨敏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02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1DD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05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83A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08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101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11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2B6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14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85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上海交通大学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17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57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818" w:author="银龙" w:date="2026-09-23T17:00:40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影像医学      </w:t>
            </w:r>
          </w:p>
          <w:p w14:paraId="1C1E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2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与核医学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22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189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2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824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825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1705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27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trPrChange w:id="1827" w:author="银龙" w:date="2026-09-23T17:08:01Z">
            <w:trPr>
              <w:trHeight w:val="624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28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E2F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22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31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2B2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34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755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邓明民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37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02D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40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244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群众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43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8B9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46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5C7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49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23E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华中科技大学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52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02D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853" w:author="银龙" w:date="2026-09-23T17:00:41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病理学与      </w:t>
            </w:r>
          </w:p>
          <w:p w14:paraId="0D19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5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 xml:space="preserve"> 病理生理学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57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42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859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86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69DE7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862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862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63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99B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23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66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BB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69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A3E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黄晓文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72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BCE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25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75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ECB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78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AB5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81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A76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84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EA3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87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947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8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8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药学(临床药学）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90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65C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9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892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893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1B04A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895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895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96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05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8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8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24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899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9AB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02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4B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谢贞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05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BBC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25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08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9D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中共党员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11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CCF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14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18B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17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DFF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南京医科大学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920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B5B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2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药学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23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3F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925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92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72732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28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928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29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623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25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32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1A8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35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E9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沈嘉豪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38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002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41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9BF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44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67A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47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41C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理学硕士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50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212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苏州大学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953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944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放射医学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56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DEC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958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959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2025.08</w:delText>
              </w:r>
            </w:del>
          </w:p>
        </w:tc>
      </w:tr>
      <w:tr w14:paraId="7DA8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61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trPrChange w:id="1961" w:author="银龙" w:date="2026-09-23T17:08:01Z">
            <w:trPr>
              <w:trHeight w:val="312" w:hRule="atLeast"/>
            </w:trPr>
          </w:trPrChange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62" w:author="银龙" w:date="2026-09-23T17:08:01Z">
              <w:tcPr>
                <w:tcW w:w="2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6B6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65" w:author="银龙" w:date="2026-09-23T17:08:01Z">
              <w:tcPr>
                <w:tcW w:w="526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D62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市娄江新城医院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68" w:author="银龙" w:date="2026-09-23T17:08:01Z">
              <w:tcPr>
                <w:tcW w:w="4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768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徐阳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71" w:author="银龙" w:date="2026-09-23T17:08:01Z">
              <w:tcPr>
                <w:tcW w:w="2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D28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74" w:author="银龙" w:date="2026-09-23T17:08:01Z">
              <w:tcPr>
                <w:tcW w:w="35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AF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7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共青团员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77" w:author="银龙" w:date="2026-09-23T17:08:01Z">
              <w:tcPr>
                <w:tcW w:w="41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3E8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7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80" w:author="银龙" w:date="2026-09-23T17:08:01Z">
              <w:tcPr>
                <w:tcW w:w="55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160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8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临床医学硕士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83" w:author="银龙" w:date="2026-09-23T17:08:01Z">
              <w:tcPr>
                <w:tcW w:w="95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7DD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中国医科大学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986" w:author="银龙" w:date="2026-09-23T17:08:01Z">
              <w:tcPr>
                <w:tcW w:w="80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91C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8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198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妇产科学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89" w:author="银龙" w:date="2026-09-23T17:08:01Z">
              <w:tcPr>
                <w:tcW w:w="46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2FA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9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1991" w:author="银龙" w:date="2026-09-24T09:16:35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1992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2025.09</w:delText>
              </w:r>
            </w:del>
          </w:p>
        </w:tc>
      </w:tr>
      <w:tr w14:paraId="486C9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95" w:author="银龙" w:date="2026-09-23T17:08:01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4" w:hRule="atLeast"/>
          <w:del w:id="1994" w:author="银龙" w:date="2026-09-23T17:08:01Z"/>
          <w:trPrChange w:id="1995" w:author="银龙" w:date="2026-09-23T17:08:01Z">
            <w:trPr>
              <w:trHeight w:val="474" w:hRule="atLeast"/>
            </w:trPr>
          </w:trPrChange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96" w:author="银龙" w:date="2026-09-23T17:08:01Z">
              <w:tcPr>
                <w:tcW w:w="5000" w:type="pct"/>
                <w:gridSpan w:val="10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FB4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97" w:author="银龙" w:date="2026-09-23T17:08:01Z"/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1998" w:author="人间正道是沧桑" w:date="2026-09-21T19:53:38Z">
                  <w:rPr>
                    <w:del w:id="1999" w:author="银龙" w:date="2026-09-23T17:08:01Z"/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2000" w:author="银龙" w:date="2026-09-23T17:08:01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001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合计</w:delText>
              </w:r>
            </w:del>
          </w:p>
        </w:tc>
      </w:tr>
    </w:tbl>
    <w:p w14:paraId="5E76004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-6"/>
          <w:sz w:val="24"/>
          <w:szCs w:val="24"/>
          <w:rtl w:val="0"/>
          <w:lang w:val="en-US" w:eastAsia="zh-CN"/>
          <w:rPrChange w:id="2002" w:author="人间正道是沧桑" w:date="2026-09-21T19:53:38Z">
            <w:rPr>
              <w:rFonts w:hint="default" w:ascii="Times New Roman" w:hAnsi="Times New Roman" w:eastAsia="仿宋_GB2312" w:cs="Times New Roman"/>
              <w:spacing w:val="-6"/>
              <w:sz w:val="24"/>
              <w:szCs w:val="24"/>
              <w:rtl w:val="0"/>
              <w:lang w:val="en-US" w:eastAsia="zh-CN"/>
            </w:rPr>
          </w:rPrChange>
        </w:rPr>
      </w:pPr>
    </w:p>
    <w:p w14:paraId="743E2A2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-6"/>
          <w:sz w:val="24"/>
          <w:szCs w:val="24"/>
          <w:rtl w:val="0"/>
          <w:lang w:val="en-US" w:eastAsia="zh-CN"/>
          <w:rPrChange w:id="2003" w:author="人间正道是沧桑" w:date="2026-09-21T19:53:38Z">
            <w:rPr>
              <w:rFonts w:hint="default" w:ascii="Times New Roman" w:hAnsi="Times New Roman" w:eastAsia="仿宋_GB2312" w:cs="Times New Roman"/>
              <w:spacing w:val="-6"/>
              <w:sz w:val="24"/>
              <w:szCs w:val="24"/>
              <w:rtl w:val="0"/>
              <w:lang w:val="en-US" w:eastAsia="zh-CN"/>
            </w:rPr>
          </w:rPrChange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004" w:author="银龙" w:date="2026-09-23T17:01:48Z">
          <w:tblPr>
            <w:tblStyle w:val="5"/>
            <w:tblW w:w="3853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39"/>
        <w:gridCol w:w="1737"/>
        <w:gridCol w:w="1329"/>
        <w:gridCol w:w="967"/>
        <w:gridCol w:w="1622"/>
        <w:gridCol w:w="1276"/>
        <w:gridCol w:w="1100"/>
        <w:gridCol w:w="1911"/>
        <w:gridCol w:w="1877"/>
        <w:gridCol w:w="1616"/>
        <w:tblGridChange w:id="2005">
          <w:tblGrid>
            <w:gridCol w:w="572"/>
            <w:gridCol w:w="1340"/>
            <w:gridCol w:w="1031"/>
            <w:gridCol w:w="746"/>
            <w:gridCol w:w="1256"/>
            <w:gridCol w:w="984"/>
            <w:gridCol w:w="848"/>
            <w:gridCol w:w="1477"/>
            <w:gridCol w:w="1004"/>
            <w:gridCol w:w="448"/>
            <w:gridCol w:w="1219"/>
          </w:tblGrid>
        </w:tblGridChange>
      </w:tblGrid>
      <w:tr w14:paraId="4B4B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06" w:author="银龙" w:date="2026-09-23T17:01:4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860" w:hRule="atLeast"/>
          <w:trPrChange w:id="2006" w:author="银龙" w:date="2026-09-23T17:01:48Z">
            <w:trPr>
              <w:gridAfter w:val="2"/>
              <w:wAfter w:w="762" w:type="pct"/>
              <w:trHeight w:val="860" w:hRule="atLeast"/>
            </w:trPr>
          </w:trPrChange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07" w:author="银龙" w:date="2026-09-23T17:01:48Z">
              <w:tcPr>
                <w:tcW w:w="4237" w:type="pct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1726D7">
            <w:pPr>
              <w:jc w:val="center"/>
              <w:rPr>
                <w:ins w:id="2008" w:author="银龙" w:date="2026-09-23T17:01:08Z"/>
                <w:rFonts w:hint="default" w:ascii="Times New Roman" w:hAnsi="Times New Roman" w:eastAsia="方正小标宋简体" w:cs="Times New Roman"/>
                <w:b/>
                <w:bCs/>
                <w:color w:val="auto"/>
                <w:spacing w:val="-6"/>
                <w:sz w:val="44"/>
                <w:szCs w:val="44"/>
                <w:lang w:val="en-US" w:eastAsia="zh-CN"/>
              </w:rPr>
            </w:pPr>
          </w:p>
          <w:p w14:paraId="65E56273">
            <w:pPr>
              <w:jc w:val="center"/>
              <w:rPr>
                <w:ins w:id="2009" w:author="银龙" w:date="2026-09-23T17:01:09Z"/>
                <w:rFonts w:hint="default" w:ascii="Times New Roman" w:hAnsi="Times New Roman" w:eastAsia="方正小标宋简体" w:cs="Times New Roman"/>
                <w:b/>
                <w:bCs/>
                <w:color w:val="auto"/>
                <w:spacing w:val="-6"/>
                <w:sz w:val="44"/>
                <w:szCs w:val="44"/>
                <w:lang w:val="en-US" w:eastAsia="zh-CN"/>
              </w:rPr>
            </w:pPr>
          </w:p>
          <w:p w14:paraId="1B4CD41A">
            <w:pPr>
              <w:spacing w:line="580" w:lineRule="exact"/>
              <w:jc w:val="both"/>
              <w:rPr>
                <w:ins w:id="2011" w:author="银龙" w:date="2026-09-23T17:08:04Z"/>
                <w:rFonts w:hint="default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</w:rPr>
              <w:pPrChange w:id="2010" w:author="银龙" w:date="2026-09-23T17:06:05Z">
                <w:pPr>
                  <w:jc w:val="center"/>
                </w:pPr>
              </w:pPrChange>
            </w:pPr>
          </w:p>
          <w:p w14:paraId="77ABFC30">
            <w:pPr>
              <w:spacing w:line="580" w:lineRule="exact"/>
              <w:jc w:val="both"/>
              <w:rPr>
                <w:ins w:id="2013" w:author="银龙" w:date="2026-09-23T17:05:57Z"/>
                <w:rFonts w:hint="eastAsia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</w:rPr>
              <w:pPrChange w:id="2012" w:author="银龙" w:date="2026-09-23T17:06:05Z">
                <w:pPr>
                  <w:jc w:val="center"/>
                </w:pPr>
              </w:pPrChange>
            </w:pPr>
            <w:ins w:id="2014" w:author="银龙" w:date="2026-09-23T17:05:51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附件</w:t>
              </w:r>
            </w:ins>
            <w:ins w:id="2015" w:author="银龙" w:date="2026-09-23T17:05:55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4</w:t>
              </w:r>
            </w:ins>
          </w:p>
          <w:p w14:paraId="7FD71DCC">
            <w:pPr>
              <w:spacing w:line="580" w:lineRule="exact"/>
              <w:jc w:val="center"/>
              <w:rPr>
                <w:ins w:id="2017" w:author="银龙" w:date="2026-09-23T16:47:31Z"/>
                <w:rFonts w:hint="default" w:ascii="Times New Roman" w:hAnsi="Times New Roman" w:eastAsia="方正小标宋简体" w:cs="Times New Roman"/>
                <w:color w:val="auto"/>
                <w:spacing w:val="-6"/>
                <w:sz w:val="44"/>
                <w:szCs w:val="44"/>
                <w:lang w:val="en-US" w:eastAsia="zh-CN"/>
              </w:rPr>
              <w:pPrChange w:id="2016" w:author="银龙" w:date="2026-09-23T17:06:03Z">
                <w:pPr>
                  <w:jc w:val="center"/>
                </w:pPr>
              </w:pPrChange>
            </w:pPr>
            <w:ins w:id="2018" w:author="银龙" w:date="2026-09-23T16:47:31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202</w:t>
              </w:r>
            </w:ins>
            <w:ins w:id="2019" w:author="银龙" w:date="2026-09-23T16:47:44Z">
              <w:r>
                <w:rPr>
                  <w:rFonts w:hint="eastAsia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6</w:t>
              </w:r>
            </w:ins>
            <w:ins w:id="2020" w:author="银龙" w:date="2026-09-23T16:47:31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年度太仓市</w:t>
              </w:r>
            </w:ins>
            <w:ins w:id="2021" w:author="银龙" w:date="2026-09-23T16:47:31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卫生人才</w:t>
              </w:r>
            </w:ins>
            <w:ins w:id="2022" w:author="银龙" w:date="2026-09-23T16:47:31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计划</w:t>
              </w:r>
            </w:ins>
            <w:ins w:id="2023" w:author="银龙" w:date="2026-09-23T16:47:31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项目</w:t>
              </w:r>
            </w:ins>
            <w:ins w:id="2024" w:author="银龙" w:date="2026-09-23T16:47:41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重点</w:t>
              </w:r>
            </w:ins>
            <w:ins w:id="2025" w:author="银龙" w:date="2026-09-23T16:47:31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人才</w:t>
              </w:r>
            </w:ins>
            <w:ins w:id="2026" w:author="银龙" w:date="2026-09-23T16:47:31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拟</w:t>
              </w:r>
            </w:ins>
            <w:ins w:id="2027" w:author="银龙" w:date="2026-09-23T16:47:31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资助</w:t>
              </w:r>
            </w:ins>
            <w:ins w:id="2028" w:author="银龙" w:date="2026-09-23T16:47:31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人员名单</w:t>
              </w:r>
            </w:ins>
          </w:p>
          <w:p w14:paraId="6F35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sz w:val="36"/>
                <w:szCs w:val="36"/>
                <w:u w:val="none"/>
                <w:rPrChange w:id="2029" w:author="人间正道是沧桑" w:date="2026-09-21T19:53:38Z">
                  <w:rPr>
                    <w:rFonts w:ascii="Times New Roman" w:hAnsi="Times New Roman" w:eastAsia="方正小标宋简体" w:cs="Times New Roman"/>
                    <w:i w:val="0"/>
                    <w:iCs w:val="0"/>
                    <w:color w:val="000000"/>
                    <w:spacing w:val="-6"/>
                    <w:sz w:val="36"/>
                    <w:szCs w:val="36"/>
                    <w:u w:val="none"/>
                  </w:rPr>
                </w:rPrChange>
              </w:rPr>
            </w:pPr>
            <w:del w:id="2030" w:author="银龙" w:date="2026-09-23T16:47:31Z">
              <w:r>
                <w:rPr>
                  <w:rFonts w:hint="default" w:ascii="Times New Roman" w:hAnsi="Times New Roman" w:eastAsia="方正小标宋简体" w:cs="Times New Roman"/>
                  <w:i w:val="0"/>
                  <w:iCs w:val="0"/>
                  <w:color w:val="auto"/>
                  <w:spacing w:val="-6"/>
                  <w:kern w:val="0"/>
                  <w:sz w:val="36"/>
                  <w:szCs w:val="36"/>
                  <w:u w:val="none"/>
                  <w:lang w:val="en-US" w:eastAsia="zh-CN" w:bidi="ar"/>
                  <w:rPrChange w:id="2031" w:author="人间正道是沧桑" w:date="2026-09-21T19:53:38Z">
                    <w:rPr>
                      <w:rFonts w:hint="default" w:ascii="Times New Roman" w:hAnsi="Times New Roman" w:eastAsia="方正小标宋简体" w:cs="Times New Roman"/>
                      <w:i w:val="0"/>
                      <w:iCs w:val="0"/>
                      <w:color w:val="000000"/>
                      <w:spacing w:val="-6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</w:rPrChange>
                </w:rPr>
                <w:delText>2026年度太仓市卫生人才计划重点人才人选名单</w:delText>
              </w:r>
            </w:del>
          </w:p>
        </w:tc>
      </w:tr>
      <w:tr w14:paraId="41AE9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032" w:author="银龙" w:date="2026-09-24T09:24:4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78" w:hRule="atLeast"/>
          <w:trPrChange w:id="2032" w:author="银龙" w:date="2026-09-24T09:24:43Z">
            <w:trPr>
              <w:trHeight w:val="90" w:hRule="atLeast"/>
            </w:trPr>
          </w:trPrChange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33" w:author="银龙" w:date="2026-09-24T09:24:43Z">
              <w:tcPr>
                <w:tcW w:w="26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CE7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34" w:author="人间正道是沧桑" w:date="2026-09-21T19:53:38Z">
                  <w:rPr>
                    <w:rFonts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35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36" w:author="银龙" w:date="2026-09-24T09:24:43Z">
              <w:tcPr>
                <w:tcW w:w="6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817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37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38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申报单位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39" w:author="银龙" w:date="2026-09-24T09:24:43Z">
              <w:tcPr>
                <w:tcW w:w="47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C03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40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41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姓名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42" w:author="银龙" w:date="2026-09-24T09:24:43Z">
              <w:tcPr>
                <w:tcW w:w="34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3FE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43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44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性别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45" w:author="银龙" w:date="2026-09-24T09:24:43Z">
              <w:tcPr>
                <w:tcW w:w="57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56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46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47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出生年月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48" w:author="银龙" w:date="2026-09-24T09:24:43Z">
              <w:tcPr>
                <w:tcW w:w="45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804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49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50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学历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51" w:author="银龙" w:date="2026-09-24T09:24:43Z">
              <w:tcPr>
                <w:tcW w:w="3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06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52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53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学位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54" w:author="银龙" w:date="2026-09-24T09:24:43Z">
              <w:tcPr>
                <w:tcW w:w="67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40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55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56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专业技术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57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58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职称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59" w:author="银龙" w:date="2026-09-24T09:24:43Z">
              <w:tcPr>
                <w:tcW w:w="664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BD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60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61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现从事专业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62" w:author="银龙" w:date="2026-09-24T09:24:43Z">
              <w:tcPr>
                <w:tcW w:w="55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64F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63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2064" w:author="银龙" w:date="2026-09-24T09:19:15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065" w:author="人间正道是沧桑" w:date="2026-09-21T19:53:38Z">
                    <w:rPr>
                      <w:rFonts w:hint="default" w:ascii="Times New Roman" w:hAnsi="Times New Roman" w:eastAsia="黑体" w:cs="Times New Roman"/>
                      <w:b w:val="0"/>
                      <w:bCs w:val="0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所涉一级学科</w:delText>
              </w:r>
            </w:del>
            <w:ins w:id="2067" w:author="银龙" w:date="2026-09-24T09:19:16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评审</w:t>
              </w:r>
            </w:ins>
            <w:ins w:id="2068" w:author="银龙" w:date="2026-09-24T09:19:18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结果</w:t>
              </w:r>
            </w:ins>
          </w:p>
        </w:tc>
      </w:tr>
      <w:tr w14:paraId="3C5C6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69" w:author="银龙" w:date="2026-09-24T09:24:4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0" w:hRule="atLeast"/>
          <w:trPrChange w:id="2069" w:author="银龙" w:date="2026-09-24T09:24:43Z">
            <w:trPr>
              <w:trHeight w:val="600" w:hRule="atLeast"/>
            </w:trPr>
          </w:trPrChange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70" w:author="银龙" w:date="2026-09-24T09:24:43Z">
              <w:tcPr>
                <w:tcW w:w="26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674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71" w:author="人间正道是沧桑" w:date="2026-09-21T19:53:38Z">
                  <w:rPr>
                    <w:rFonts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73" w:author="银龙" w:date="2026-09-24T09:24:43Z">
              <w:tcPr>
                <w:tcW w:w="6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2E9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76" w:author="银龙" w:date="2026-09-24T09:24:43Z">
              <w:tcPr>
                <w:tcW w:w="47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4DC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龚辰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79" w:author="银龙" w:date="2026-09-24T09:24:43Z">
              <w:tcPr>
                <w:tcW w:w="34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0C8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82" w:author="银龙" w:date="2026-09-24T09:24:43Z">
              <w:tcPr>
                <w:tcW w:w="57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30E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1990.01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85" w:author="银龙" w:date="2026-09-24T09:24:43Z">
              <w:tcPr>
                <w:tcW w:w="45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DE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8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88" w:author="银龙" w:date="2026-09-24T09:24:43Z">
              <w:tcPr>
                <w:tcW w:w="3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F57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8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9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91" w:author="银龙" w:date="2026-09-24T09:24:43Z">
              <w:tcPr>
                <w:tcW w:w="67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750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副主任医师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94" w:author="银龙" w:date="2026-09-24T09:24:43Z">
              <w:tcPr>
                <w:tcW w:w="664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CD3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0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0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消化内科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97" w:author="银龙" w:date="2026-09-24T09:24:43Z">
              <w:tcPr>
                <w:tcW w:w="55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C5F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099" w:author="银龙" w:date="2026-09-24T09:22:13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098" w:author="银龙" w:date="2026-09-24T09:22:13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100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01" w:author="银龙" w:date="2026-09-24T09:22:13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103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04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7B976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106" w:author="银龙" w:date="2026-09-24T09:24:4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0" w:hRule="atLeast"/>
          <w:trPrChange w:id="2106" w:author="银龙" w:date="2026-09-24T09:24:43Z">
            <w:trPr>
              <w:trHeight w:val="600" w:hRule="atLeast"/>
            </w:trPr>
          </w:trPrChange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07" w:author="银龙" w:date="2026-09-24T09:24:43Z">
              <w:tcPr>
                <w:tcW w:w="26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9C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10" w:author="银龙" w:date="2026-09-24T09:24:43Z">
              <w:tcPr>
                <w:tcW w:w="6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DE1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13" w:author="银龙" w:date="2026-09-24T09:24:43Z">
              <w:tcPr>
                <w:tcW w:w="47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92F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叶聪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16" w:author="银龙" w:date="2026-09-24T09:24:43Z">
              <w:tcPr>
                <w:tcW w:w="34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0E2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19" w:author="银龙" w:date="2026-09-24T09:24:43Z">
              <w:tcPr>
                <w:tcW w:w="57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A4C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2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1984.07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22" w:author="银龙" w:date="2026-09-24T09:24:43Z">
              <w:tcPr>
                <w:tcW w:w="45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C67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2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本科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25" w:author="银龙" w:date="2026-09-24T09:24:43Z">
              <w:tcPr>
                <w:tcW w:w="3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1BB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28" w:author="银龙" w:date="2026-09-24T09:24:43Z">
              <w:tcPr>
                <w:tcW w:w="67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603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副主任医师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31" w:author="银龙" w:date="2026-09-24T09:24:43Z">
              <w:tcPr>
                <w:tcW w:w="664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D93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妇科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34" w:author="银龙" w:date="2026-09-24T09:24:43Z">
              <w:tcPr>
                <w:tcW w:w="55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F74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136" w:author="银龙" w:date="2026-09-24T09:22:13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135" w:author="银龙" w:date="2026-09-24T09:22:13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137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38" w:author="银龙" w:date="2026-09-24T09:22:13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140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41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0C1A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43" w:author="银龙" w:date="2026-09-24T09:24:4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0" w:hRule="atLeast"/>
          <w:trPrChange w:id="2143" w:author="银龙" w:date="2026-09-24T09:24:43Z">
            <w:trPr>
              <w:trHeight w:val="600" w:hRule="atLeast"/>
            </w:trPr>
          </w:trPrChange>
        </w:trPr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44" w:author="银龙" w:date="2026-09-24T09:24:43Z">
              <w:tcPr>
                <w:tcW w:w="26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FED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47" w:author="银龙" w:date="2026-09-24T09:24:43Z">
              <w:tcPr>
                <w:tcW w:w="61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294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50" w:author="银龙" w:date="2026-09-24T09:24:43Z">
              <w:tcPr>
                <w:tcW w:w="47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59C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冯欢欢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53" w:author="银龙" w:date="2026-09-24T09:24:43Z">
              <w:tcPr>
                <w:tcW w:w="341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B95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56" w:author="银龙" w:date="2026-09-24T09:24:43Z">
              <w:tcPr>
                <w:tcW w:w="574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793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1986.04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59" w:author="银龙" w:date="2026-09-24T09:24:43Z">
              <w:tcPr>
                <w:tcW w:w="45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AD4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62" w:author="银龙" w:date="2026-09-24T09:24:43Z">
              <w:tcPr>
                <w:tcW w:w="38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83A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博士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65" w:author="银龙" w:date="2026-09-24T09:24:43Z">
              <w:tcPr>
                <w:tcW w:w="67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E5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副主任中医师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68" w:author="银龙" w:date="2026-09-24T09:24:43Z">
              <w:tcPr>
                <w:tcW w:w="664" w:type="pct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769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1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骨伤科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71" w:author="银龙" w:date="2026-09-24T09:24:43Z">
              <w:tcPr>
                <w:tcW w:w="557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7D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173" w:author="银龙" w:date="2026-09-24T09:22:13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172" w:author="银龙" w:date="2026-09-24T09:22:13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174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75" w:author="银龙" w:date="2026-09-24T09:22:13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177" w:author="银龙" w:date="2026-09-24T09:22:00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7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中医骨伤科学</w:delText>
              </w:r>
            </w:del>
          </w:p>
        </w:tc>
      </w:tr>
      <w:tr w14:paraId="0DDEB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181" w:author="银龙" w:date="2026-09-23T17:01:4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0" w:hRule="atLeast"/>
          <w:del w:id="2180" w:author="银龙" w:date="2026-09-23T17:07:56Z"/>
          <w:trPrChange w:id="2181" w:author="银龙" w:date="2026-09-23T17:01:48Z">
            <w:trPr>
              <w:trHeight w:val="600" w:hRule="atLeast"/>
            </w:trPr>
          </w:trPrChange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182" w:author="银龙" w:date="2026-09-23T17:01:48Z">
              <w:tcPr>
                <w:tcW w:w="5000" w:type="pct"/>
                <w:gridSpan w:val="11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E04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83" w:author="银龙" w:date="2026-09-23T17:07:56Z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184" w:author="人间正道是沧桑" w:date="2026-09-21T19:53:38Z">
                  <w:rPr>
                    <w:del w:id="2185" w:author="银龙" w:date="2026-09-23T17:07:56Z"/>
                    <w:rFonts w:hint="default" w:ascii="Times New Roman" w:hAnsi="Times New Roman" w:eastAsia="仿宋_GB2312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2186" w:author="银龙" w:date="2026-09-23T17:07:56Z">
              <w:r>
                <w:rPr>
                  <w:rFonts w:hint="default" w:ascii="Times New Roman" w:hAnsi="Times New Roman" w:eastAsia="仿宋_GB2312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187" w:author="人间正道是沧桑" w:date="2026-09-21T19:53:38Z">
                    <w:rPr>
                      <w:rFonts w:hint="default" w:ascii="Times New Roman" w:hAnsi="Times New Roman" w:eastAsia="仿宋_GB2312" w:cs="Times New Roman"/>
                      <w:b/>
                      <w:bCs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合计</w:delText>
              </w:r>
            </w:del>
          </w:p>
        </w:tc>
      </w:tr>
    </w:tbl>
    <w:p w14:paraId="4E53E64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-6"/>
          <w:sz w:val="24"/>
          <w:szCs w:val="24"/>
          <w:rtl w:val="0"/>
          <w:lang w:val="en-US" w:eastAsia="zh-CN"/>
          <w:rPrChange w:id="2188" w:author="人间正道是沧桑" w:date="2026-09-21T19:53:38Z">
            <w:rPr>
              <w:rFonts w:hint="default" w:ascii="Times New Roman" w:hAnsi="Times New Roman" w:eastAsia="仿宋_GB2312" w:cs="Times New Roman"/>
              <w:spacing w:val="-6"/>
              <w:sz w:val="24"/>
              <w:szCs w:val="24"/>
              <w:rtl w:val="0"/>
              <w:lang w:val="en-US" w:eastAsia="zh-CN"/>
            </w:rPr>
          </w:rPrChange>
        </w:rPr>
      </w:pPr>
    </w:p>
    <w:p w14:paraId="0BC7F18B">
      <w:pPr>
        <w:rPr>
          <w:rFonts w:hint="default" w:ascii="Times New Roman" w:hAnsi="Times New Roman" w:cs="Times New Roman"/>
          <w:color w:val="auto"/>
          <w:spacing w:val="-6"/>
          <w:lang w:val="en-US" w:eastAsia="zh-CN"/>
          <w:rPrChange w:id="2189" w:author="人间正道是沧桑" w:date="2026-09-21T19:53:38Z">
            <w:rPr>
              <w:rFonts w:hint="default" w:ascii="Times New Roman" w:hAnsi="Times New Roman" w:cs="Times New Roman"/>
              <w:spacing w:val="-6"/>
              <w:lang w:val="en-US" w:eastAsia="zh-CN"/>
            </w:rPr>
          </w:rPrChange>
        </w:rPr>
      </w:pPr>
    </w:p>
    <w:p w14:paraId="116003FD">
      <w:pPr>
        <w:rPr>
          <w:rFonts w:ascii="Times New Roman" w:hAnsi="Times New Roman" w:cs="Times New Roman"/>
          <w:color w:val="auto"/>
          <w:spacing w:val="-6"/>
          <w:rPrChange w:id="2190" w:author="人间正道是沧桑" w:date="2026-09-21T19:53:38Z">
            <w:rPr>
              <w:rFonts w:ascii="Times New Roman" w:hAnsi="Times New Roman" w:cs="Times New Roman"/>
              <w:spacing w:val="-6"/>
            </w:rPr>
          </w:rPrChange>
        </w:rPr>
      </w:pPr>
    </w:p>
    <w:tbl>
      <w:tblPr>
        <w:tblStyle w:val="5"/>
        <w:tblW w:w="50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191" w:author="银龙" w:date="2026-09-24T09:23:00Z">
          <w:tblPr>
            <w:tblStyle w:val="5"/>
            <w:tblW w:w="4113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468"/>
        <w:gridCol w:w="1940"/>
        <w:gridCol w:w="1104"/>
        <w:gridCol w:w="984"/>
        <w:gridCol w:w="1380"/>
        <w:gridCol w:w="1404"/>
        <w:gridCol w:w="1020"/>
        <w:gridCol w:w="2160"/>
        <w:gridCol w:w="2532"/>
        <w:gridCol w:w="1440"/>
        <w:tblGridChange w:id="2192">
          <w:tblGrid>
            <w:gridCol w:w="443"/>
            <w:gridCol w:w="1502"/>
            <w:gridCol w:w="1008"/>
            <w:gridCol w:w="724"/>
            <w:gridCol w:w="1243"/>
            <w:gridCol w:w="946"/>
            <w:gridCol w:w="729"/>
            <w:gridCol w:w="1711"/>
            <w:gridCol w:w="1447"/>
            <w:gridCol w:w="1909"/>
          </w:tblGrid>
        </w:tblGridChange>
      </w:tblGrid>
      <w:tr w14:paraId="4143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194" w:author="银龙" w:date="2026-09-24T09:23:0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73" w:hRule="atLeast"/>
          <w:ins w:id="2193" w:author="银龙" w:date="2026-09-23T17:02:32Z"/>
          <w:trPrChange w:id="2194" w:author="银龙" w:date="2026-09-24T09:23:00Z">
            <w:trPr>
              <w:trHeight w:val="673" w:hRule="atLeast"/>
            </w:trPr>
          </w:trPrChange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95" w:author="银龙" w:date="2026-09-24T09:23:00Z">
              <w:tcPr>
                <w:tcW w:w="5000" w:type="pct"/>
                <w:gridSpan w:val="10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5F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196" w:author="银龙" w:date="2026-09-23T17:02:32Z"/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1D234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97" w:author="银龙" w:date="2026-09-24T09:23:0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73" w:hRule="atLeast"/>
          <w:trPrChange w:id="2197" w:author="银龙" w:date="2026-09-24T09:23:00Z">
            <w:trPr>
              <w:trHeight w:val="673" w:hRule="atLeast"/>
            </w:trPr>
          </w:trPrChange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98" w:author="银龙" w:date="2026-09-24T09:23:00Z">
              <w:tcPr>
                <w:tcW w:w="5000" w:type="pct"/>
                <w:gridSpan w:val="10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A09A75">
            <w:pPr>
              <w:jc w:val="center"/>
              <w:rPr>
                <w:ins w:id="2199" w:author="银龙" w:date="2026-09-23T16:48:08Z"/>
                <w:rFonts w:hint="default" w:ascii="Times New Roman" w:hAnsi="Times New Roman" w:eastAsia="方正小标宋简体" w:cs="Times New Roman"/>
                <w:b/>
                <w:bCs/>
                <w:color w:val="auto"/>
                <w:spacing w:val="-6"/>
                <w:sz w:val="44"/>
                <w:szCs w:val="44"/>
                <w:lang w:val="en-US" w:eastAsia="zh-CN"/>
              </w:rPr>
            </w:pPr>
          </w:p>
          <w:p w14:paraId="66A73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580" w:lineRule="exact"/>
              <w:jc w:val="left"/>
              <w:textAlignment w:val="auto"/>
              <w:rPr>
                <w:ins w:id="2200" w:author="银龙" w:date="2026-09-23T17:08:47Z"/>
                <w:rFonts w:hint="default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</w:rPr>
            </w:pPr>
          </w:p>
          <w:p w14:paraId="359A44D7">
            <w:pPr>
              <w:pStyle w:val="2"/>
              <w:rPr>
                <w:ins w:id="2201" w:author="银龙" w:date="2026-09-23T17:08:48Z"/>
                <w:rFonts w:hint="default" w:ascii="Times New Roman" w:hAnsi="Times New Roman" w:eastAsia="黑体" w:cs="Times New Roman"/>
                <w:b w:val="0"/>
                <w:bCs w:val="0"/>
                <w:color w:val="auto"/>
                <w:spacing w:val="0"/>
                <w:sz w:val="32"/>
                <w:szCs w:val="32"/>
                <w:lang w:val="en-US" w:eastAsia="zh-CN"/>
              </w:rPr>
            </w:pPr>
          </w:p>
          <w:p w14:paraId="3FDFC7DD">
            <w:pPr>
              <w:rPr>
                <w:ins w:id="2202" w:author="银龙" w:date="2026-09-23T17:06:26Z"/>
                <w:rFonts w:hint="default"/>
                <w:lang w:val="en-US" w:eastAsia="zh-CN"/>
              </w:rPr>
            </w:pPr>
          </w:p>
          <w:p w14:paraId="61465E62">
            <w:pPr>
              <w:spacing w:line="580" w:lineRule="exact"/>
              <w:jc w:val="left"/>
              <w:rPr>
                <w:ins w:id="2204" w:author="银龙" w:date="2026-09-23T16:48:08Z"/>
                <w:rFonts w:hint="default" w:ascii="Times New Roman" w:hAnsi="Times New Roman" w:eastAsia="方正小标宋简体" w:cs="Times New Roman"/>
                <w:b/>
                <w:bCs/>
                <w:color w:val="auto"/>
                <w:spacing w:val="-6"/>
                <w:sz w:val="44"/>
                <w:szCs w:val="44"/>
                <w:lang w:val="en-US" w:eastAsia="zh-CN"/>
              </w:rPr>
              <w:pPrChange w:id="2203" w:author="银龙" w:date="2026-09-23T17:06:31Z">
                <w:pPr>
                  <w:jc w:val="center"/>
                </w:pPr>
              </w:pPrChange>
            </w:pPr>
            <w:ins w:id="2205" w:author="银龙" w:date="2026-09-23T17:06:17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附件</w:t>
              </w:r>
            </w:ins>
            <w:ins w:id="2206" w:author="银龙" w:date="2026-09-23T17:06:31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color w:val="auto"/>
                  <w:spacing w:val="0"/>
                  <w:sz w:val="32"/>
                  <w:szCs w:val="32"/>
                  <w:lang w:val="en-US" w:eastAsia="zh-CN"/>
                </w:rPr>
                <w:t>5</w:t>
              </w:r>
            </w:ins>
          </w:p>
          <w:p w14:paraId="10FB9399">
            <w:pPr>
              <w:jc w:val="center"/>
              <w:rPr>
                <w:ins w:id="2207" w:author="银龙" w:date="2026-09-23T16:47:59Z"/>
                <w:rFonts w:hint="default" w:ascii="Times New Roman" w:hAnsi="Times New Roman" w:eastAsia="方正小标宋简体" w:cs="Times New Roman"/>
                <w:color w:val="auto"/>
                <w:spacing w:val="-6"/>
                <w:sz w:val="44"/>
                <w:szCs w:val="44"/>
                <w:lang w:val="en-US" w:eastAsia="zh-CN"/>
              </w:rPr>
            </w:pPr>
            <w:ins w:id="2208" w:author="银龙" w:date="2026-09-23T16:47:59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202</w:t>
              </w:r>
            </w:ins>
            <w:ins w:id="2209" w:author="银龙" w:date="2026-09-23T16:47:59Z">
              <w:r>
                <w:rPr>
                  <w:rFonts w:hint="eastAsia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6</w:t>
              </w:r>
            </w:ins>
            <w:ins w:id="2210" w:author="银龙" w:date="2026-09-23T16:47:59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年度太仓市</w:t>
              </w:r>
            </w:ins>
            <w:ins w:id="2211" w:author="银龙" w:date="2026-09-23T16:47:59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卫生人才</w:t>
              </w:r>
            </w:ins>
            <w:ins w:id="2212" w:author="银龙" w:date="2026-09-23T16:47:59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计划</w:t>
              </w:r>
            </w:ins>
            <w:ins w:id="2213" w:author="银龙" w:date="2026-09-23T16:47:59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项目</w:t>
              </w:r>
            </w:ins>
            <w:ins w:id="2214" w:author="银龙" w:date="2026-09-23T16:48:03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青年</w:t>
              </w:r>
            </w:ins>
            <w:ins w:id="2215" w:author="银龙" w:date="2026-09-23T16:48:04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拔尖</w:t>
              </w:r>
            </w:ins>
            <w:ins w:id="2216" w:author="银龙" w:date="2026-09-23T16:47:59Z">
              <w:r>
                <w:rPr>
                  <w:rFonts w:hint="default" w:ascii="Times New Roman" w:hAnsi="Times New Roman" w:eastAsia="方正小标宋简体" w:cs="Times New Roman"/>
                  <w:b/>
                  <w:bCs/>
                  <w:color w:val="auto"/>
                  <w:spacing w:val="-6"/>
                  <w:sz w:val="44"/>
                  <w:szCs w:val="44"/>
                  <w:lang w:val="en-US" w:eastAsia="zh-CN"/>
                </w:rPr>
                <w:t>人才</w:t>
              </w:r>
            </w:ins>
            <w:ins w:id="2217" w:author="银龙" w:date="2026-09-23T16:47:59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拟</w:t>
              </w:r>
            </w:ins>
            <w:ins w:id="2218" w:author="银龙" w:date="2026-09-23T16:47:59Z">
              <w:r>
                <w:rPr>
                  <w:rFonts w:hint="eastAsia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资助</w:t>
              </w:r>
            </w:ins>
            <w:ins w:id="2219" w:author="银龙" w:date="2026-09-23T16:47:59Z">
              <w:r>
                <w:rPr>
                  <w:rFonts w:hint="default" w:ascii="Times New Roman" w:hAnsi="Times New Roman" w:eastAsia="方正小标宋简体" w:cs="Times New Roman"/>
                  <w:color w:val="auto"/>
                  <w:spacing w:val="-6"/>
                  <w:sz w:val="44"/>
                  <w:szCs w:val="44"/>
                  <w:lang w:val="en-US" w:eastAsia="zh-CN"/>
                </w:rPr>
                <w:t>人员名单</w:t>
              </w:r>
            </w:ins>
          </w:p>
          <w:p w14:paraId="5999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iCs w:val="0"/>
                <w:color w:val="auto"/>
                <w:spacing w:val="-6"/>
                <w:sz w:val="36"/>
                <w:szCs w:val="36"/>
                <w:u w:val="none"/>
                <w:rPrChange w:id="2220" w:author="人间正道是沧桑" w:date="2026-09-21T19:53:38Z">
                  <w:rPr>
                    <w:rFonts w:ascii="Times New Roman" w:hAnsi="Times New Roman" w:eastAsia="方正小标宋简体" w:cs="Times New Roman"/>
                    <w:i w:val="0"/>
                    <w:iCs w:val="0"/>
                    <w:color w:val="000000"/>
                    <w:spacing w:val="-6"/>
                    <w:sz w:val="36"/>
                    <w:szCs w:val="36"/>
                    <w:u w:val="none"/>
                  </w:rPr>
                </w:rPrChange>
              </w:rPr>
            </w:pPr>
            <w:del w:id="2221" w:author="银龙" w:date="2026-09-23T16:47:59Z">
              <w:r>
                <w:rPr>
                  <w:rFonts w:hint="default" w:ascii="Times New Roman" w:hAnsi="Times New Roman" w:eastAsia="方正小标宋简体" w:cs="Times New Roman"/>
                  <w:i w:val="0"/>
                  <w:iCs w:val="0"/>
                  <w:color w:val="auto"/>
                  <w:spacing w:val="-6"/>
                  <w:kern w:val="0"/>
                  <w:sz w:val="36"/>
                  <w:szCs w:val="36"/>
                  <w:u w:val="none"/>
                  <w:lang w:val="en-US" w:eastAsia="zh-CN" w:bidi="ar"/>
                  <w:rPrChange w:id="2222" w:author="人间正道是沧桑" w:date="2026-09-21T19:53:38Z">
                    <w:rPr>
                      <w:rFonts w:hint="default" w:ascii="Times New Roman" w:hAnsi="Times New Roman" w:eastAsia="方正小标宋简体" w:cs="Times New Roman"/>
                      <w:i w:val="0"/>
                      <w:iCs w:val="0"/>
                      <w:color w:val="000000"/>
                      <w:spacing w:val="-6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</w:rPrChange>
                </w:rPr>
                <w:delText>2026年度太仓市卫生人才计划青年拔尖人才人选名单</w:delText>
              </w:r>
            </w:del>
          </w:p>
        </w:tc>
      </w:tr>
      <w:tr w14:paraId="31D3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223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15" w:hRule="atLeast"/>
          <w:trPrChange w:id="2223" w:author="银龙" w:date="2026-09-24T09:23:42Z">
            <w:trPr>
              <w:trHeight w:val="715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24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1EC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25" w:author="人间正道是沧桑" w:date="2026-09-21T19:53:38Z">
                  <w:rPr>
                    <w:rFonts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26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27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11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28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29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申报单位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30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10B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31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32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姓名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33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0E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34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35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性别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36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3EC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37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38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出生年月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39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85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40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41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学历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42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41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43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44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学位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45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B4E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46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47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专业技术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48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49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职称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50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771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51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52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现从事专业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53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AFF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54" w:author="人间正道是沧桑" w:date="2026-09-21T19:53:38Z">
                  <w:rPr>
                    <w:rFonts w:hint="default" w:ascii="Times New Roman" w:hAnsi="Times New Roman" w:eastAsia="黑体" w:cs="Times New Roman"/>
                    <w:b w:val="0"/>
                    <w:bCs w:val="0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ins w:id="2255" w:author="银龙" w:date="2026-09-24T09:22:23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评审</w:t>
              </w:r>
            </w:ins>
            <w:ins w:id="2256" w:author="银龙" w:date="2026-09-24T09:22:25Z">
              <w:r>
                <w:rPr>
                  <w:rFonts w:hint="eastAsia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结果</w:t>
              </w:r>
            </w:ins>
            <w:del w:id="2257" w:author="银龙" w:date="2026-09-24T09:22:22Z">
              <w:r>
                <w:rPr>
                  <w:rFonts w:hint="default" w:ascii="Times New Roman" w:hAnsi="Times New Roman" w:eastAsia="黑体" w:cs="Times New Roman"/>
                  <w:b w:val="0"/>
                  <w:bCs w:val="0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258" w:author="人间正道是沧桑" w:date="2026-09-21T19:53:38Z">
                    <w:rPr>
                      <w:rFonts w:hint="default" w:ascii="Times New Roman" w:hAnsi="Times New Roman" w:eastAsia="黑体" w:cs="Times New Roman"/>
                      <w:b w:val="0"/>
                      <w:bCs w:val="0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所涉一级学科</w:delText>
              </w:r>
            </w:del>
          </w:p>
        </w:tc>
      </w:tr>
      <w:tr w14:paraId="09DD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260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260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61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D2F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62" w:author="人间正道是沧桑" w:date="2026-09-21T19:53:38Z">
                  <w:rPr>
                    <w:rFonts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64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6DC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67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E7C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单丽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70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0DF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73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A89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1989.06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76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02E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本科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79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17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82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9EA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85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EB7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28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肿瘤内科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88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58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290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289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291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292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294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295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肿瘤学</w:delText>
              </w:r>
            </w:del>
          </w:p>
        </w:tc>
      </w:tr>
      <w:tr w14:paraId="2FF13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297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297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98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0D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2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01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002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04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1F7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闵文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pacing w:val="-6"/>
                <w:lang w:val="en-US" w:eastAsia="zh-CN" w:bidi="ar"/>
                <w:rPrChange w:id="2307" w:author="人间正道是沧桑" w:date="2026-09-21T19:53:38Z">
                  <w:rPr>
                    <w:rStyle w:val="7"/>
                    <w:rFonts w:hint="default" w:ascii="Times New Roman" w:hAnsi="Times New Roman" w:cs="Times New Roman"/>
                    <w:spacing w:val="-6"/>
                    <w:lang w:val="en-US" w:eastAsia="zh-CN" w:bidi="ar"/>
                  </w:rPr>
                </w:rPrChange>
              </w:rPr>
              <w:t>珺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08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30E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11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9C4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1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1991.07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14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F5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1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17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D2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1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20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DF8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2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副主任护师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23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6D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2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护理学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26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ED4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328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327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329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330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332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333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护理学</w:delText>
              </w:r>
            </w:del>
          </w:p>
        </w:tc>
      </w:tr>
      <w:tr w14:paraId="0805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335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335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36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B29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39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B27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市疾病预防控制中心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42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9DA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郝靖文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45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474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48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22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5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1995.02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51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2D3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5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54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C9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5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57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C2E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公共卫生中级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60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CE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儿少卫生与妇幼保健学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63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77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365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364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366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367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二档</w:t>
              </w:r>
            </w:ins>
            <w:del w:id="2369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370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公共卫生与预防医学</w:delText>
              </w:r>
            </w:del>
          </w:p>
        </w:tc>
      </w:tr>
      <w:tr w14:paraId="6C50D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372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372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73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568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76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DC2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79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72E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杨熹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82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16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85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FB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8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1989.05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88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5D1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8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9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本科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91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660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9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94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243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副主任医师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97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933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3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3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内分泌科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00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FD9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402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401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403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04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406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07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12EB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09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409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10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E3C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5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13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AF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7030A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16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F12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张文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19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FCB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2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22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464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2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2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1989.02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25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DE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2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28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012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3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31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B6F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主管技师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34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ED5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医学检验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37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5D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439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438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440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41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443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44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0354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446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446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47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CE9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6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50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740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市一院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53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95B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陈海峰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56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808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59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7B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6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1994.10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62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0B5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6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65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5E4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6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68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A8A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7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71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2A1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7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消化内科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74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4E9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476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475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477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78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480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481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1DA3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83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483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84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CB2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8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8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7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87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584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8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8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90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14E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9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9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杨晶晶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93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E6D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9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9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96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44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4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49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1992.03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99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E24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0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02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0F8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0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05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87C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0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主治中医师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08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773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1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肾病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11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42F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513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512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514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15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517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18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中医学</w:delText>
              </w:r>
            </w:del>
          </w:p>
        </w:tc>
      </w:tr>
      <w:tr w14:paraId="4328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20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520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21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5B5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2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2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8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24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46C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2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2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27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070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2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2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岳武恒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30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11D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3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3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男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33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37F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3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1991.11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36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021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3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39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882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4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42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C92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4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主治中医师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45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BF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4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肿瘤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48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D5A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550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549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551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52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554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55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中西医结合</w:delText>
              </w:r>
            </w:del>
          </w:p>
        </w:tc>
      </w:tr>
      <w:tr w14:paraId="12BE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557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557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58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D38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5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6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9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61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EF0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6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6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64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98E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6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6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张凌云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67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E2B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6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6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70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ACF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7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7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1993.09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73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E4F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7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7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76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98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7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7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79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6C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8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8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主治中医师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82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91C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8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8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中医针灸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85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4D0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587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586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588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89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591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592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中医学</w:delText>
              </w:r>
            </w:del>
          </w:p>
        </w:tc>
      </w:tr>
      <w:tr w14:paraId="4113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594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594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95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AA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9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59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10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98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4DB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59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0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01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A21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0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0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陈维骏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04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E7E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0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0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07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156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0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0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1990.02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10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CEA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1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1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13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5D5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1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1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16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D8E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1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1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主治中医师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19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3B7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2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2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妇科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22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EE8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624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623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625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626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628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629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中医学</w:delText>
              </w:r>
            </w:del>
          </w:p>
        </w:tc>
      </w:tr>
      <w:tr w14:paraId="5F35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31" w:author="银龙" w:date="2026-09-24T09:23:4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trPrChange w:id="2631" w:author="银龙" w:date="2026-09-24T09:23:42Z">
            <w:trPr>
              <w:trHeight w:val="397" w:hRule="atLeast"/>
            </w:trPr>
          </w:trPrChange>
        </w:trPr>
        <w:tc>
          <w:tcPr>
            <w:tcW w:w="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32" w:author="银龙" w:date="2026-09-24T09:23:42Z">
              <w:tcPr>
                <w:tcW w:w="189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F3C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3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3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11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35" w:author="银龙" w:date="2026-09-24T09:23:42Z">
              <w:tcPr>
                <w:tcW w:w="64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015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3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3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市中医医院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38" w:author="银龙" w:date="2026-09-24T09:23:42Z">
              <w:tcPr>
                <w:tcW w:w="4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9BE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3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40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张盼盼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41" w:author="银龙" w:date="2026-09-24T09:23:42Z">
              <w:tcPr>
                <w:tcW w:w="3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66C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4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43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44" w:author="银龙" w:date="2026-09-24T09:23:42Z">
              <w:tcPr>
                <w:tcW w:w="53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31B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4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46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1994.11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47" w:author="银龙" w:date="2026-09-24T09:23:42Z">
              <w:tcPr>
                <w:tcW w:w="405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0DC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4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49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研究生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50" w:author="银龙" w:date="2026-09-24T09:23:42Z">
              <w:tcPr>
                <w:tcW w:w="312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FE8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51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52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硕士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53" w:author="银龙" w:date="2026-09-24T09:23:42Z">
              <w:tcPr>
                <w:tcW w:w="733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5C8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54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55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主治医师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56" w:author="银龙" w:date="2026-09-24T09:23:42Z">
              <w:tcPr>
                <w:tcW w:w="62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E6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57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  <w:rPrChange w:id="2658" w:author="人间正道是沧桑" w:date="2026-09-21T19:53:38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内分泌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59" w:author="银龙" w:date="2026-09-24T09:23:42Z">
              <w:tcPr>
                <w:tcW w:w="818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7FA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bidi="ar"/>
                <w:rPrChange w:id="2661" w:author="银龙" w:date="2026-09-24T09:22:54Z">
                  <w:rPr>
                    <w:rFonts w:hint="default" w:ascii="Times New Roman" w:hAnsi="Times New Roman" w:eastAsia="仿宋_GB2312" w:cs="Times New Roman"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  <w:pPrChange w:id="2660" w:author="银龙" w:date="2026-09-24T09:22:54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ins w:id="2662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663" w:author="银龙" w:date="2026-09-24T09:22:5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三档</w:t>
              </w:r>
            </w:ins>
            <w:del w:id="2665" w:author="银龙" w:date="2026-09-24T09:22:48Z">
              <w:r>
                <w:rPr>
                  <w:rFonts w:hint="default" w:ascii="Times New Roman" w:hAnsi="Times New Roman" w:eastAsia="仿宋_GB2312" w:cs="Times New Roman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666" w:author="人间正道是沧桑" w:date="2026-09-21T19:53:38Z"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临床医学</w:delText>
              </w:r>
            </w:del>
          </w:p>
        </w:tc>
      </w:tr>
      <w:tr w14:paraId="4850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669" w:author="银龙" w:date="2026-09-24T09:23:0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7" w:hRule="atLeast"/>
          <w:del w:id="2668" w:author="银龙" w:date="2026-09-23T17:02:09Z"/>
          <w:trPrChange w:id="2669" w:author="银龙" w:date="2026-09-24T09:23:00Z">
            <w:trPr>
              <w:trHeight w:val="397" w:hRule="atLeast"/>
            </w:trPr>
          </w:trPrChange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70" w:author="银龙" w:date="2026-09-24T09:23:00Z">
              <w:tcPr>
                <w:tcW w:w="5000" w:type="pct"/>
                <w:gridSpan w:val="10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D93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671" w:author="银龙" w:date="2026-09-23T17:02:09Z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pacing w:val="-6"/>
                <w:sz w:val="24"/>
                <w:szCs w:val="24"/>
                <w:u w:val="none"/>
                <w:rPrChange w:id="2672" w:author="人间正道是沧桑" w:date="2026-09-21T19:53:38Z">
                  <w:rPr>
                    <w:del w:id="2673" w:author="银龙" w:date="2026-09-23T17:02:09Z"/>
                    <w:rFonts w:hint="default" w:ascii="Times New Roman" w:hAnsi="Times New Roman" w:eastAsia="仿宋_GB2312" w:cs="Times New Roman"/>
                    <w:b/>
                    <w:bCs/>
                    <w:i w:val="0"/>
                    <w:iCs w:val="0"/>
                    <w:color w:val="000000"/>
                    <w:spacing w:val="-6"/>
                    <w:sz w:val="24"/>
                    <w:szCs w:val="24"/>
                    <w:u w:val="none"/>
                  </w:rPr>
                </w:rPrChange>
              </w:rPr>
            </w:pPr>
            <w:del w:id="2674" w:author="银龙" w:date="2026-09-23T17:02:09Z">
              <w:r>
                <w:rPr>
                  <w:rFonts w:hint="default" w:ascii="Times New Roman" w:hAnsi="Times New Roman" w:eastAsia="仿宋_GB2312" w:cs="Times New Roman"/>
                  <w:b/>
                  <w:bCs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  <w:rPrChange w:id="2675" w:author="人间正道是沧桑" w:date="2026-09-21T19:53:38Z">
                    <w:rPr>
                      <w:rFonts w:hint="default" w:ascii="Times New Roman" w:hAnsi="Times New Roman" w:eastAsia="仿宋_GB2312" w:cs="Times New Roman"/>
                      <w:b/>
                      <w:bCs/>
                      <w:i w:val="0"/>
                      <w:iCs w:val="0"/>
                      <w:color w:val="000000"/>
                      <w:spacing w:val="-6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delText>合  计</w:delText>
              </w:r>
            </w:del>
          </w:p>
        </w:tc>
      </w:tr>
    </w:tbl>
    <w:p w14:paraId="1B55DD2C">
      <w:pPr>
        <w:pStyle w:val="2"/>
        <w:rPr>
          <w:rFonts w:ascii="Times New Roman" w:hAnsi="Times New Roman" w:cs="Times New Roman"/>
          <w:color w:val="auto"/>
          <w:spacing w:val="-6"/>
          <w:rPrChange w:id="2676" w:author="人间正道是沧桑" w:date="2026-09-21T19:53:38Z">
            <w:rPr>
              <w:rFonts w:ascii="Times New Roman" w:hAnsi="Times New Roman" w:cs="Times New Roman"/>
              <w:spacing w:val="-6"/>
            </w:rPr>
          </w:rPrChange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20CC7">
    <w:pPr>
      <w:pStyle w:val="3"/>
      <w:rPr>
        <w:ins w:id="0" w:author="银龙" w:date="2026-09-23T16:41:25Z"/>
      </w:rPr>
    </w:pPr>
    <w:ins w:id="1" w:author="银龙" w:date="2026-09-23T16:41:25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ED9A49">
                            <w:pPr>
                              <w:pStyle w:val="3"/>
                              <w:rPr>
                                <w:ins w:id="3" w:author="银龙" w:date="2026-09-23T16:41:25Z"/>
                              </w:rPr>
                            </w:pPr>
                            <w:ins w:id="4" w:author="银龙" w:date="2026-09-23T16:41:25Z">
                              <w:r>
                                <w:rPr/>
                                <w:fldChar w:fldCharType="begin"/>
                              </w:r>
                            </w:ins>
                            <w:ins w:id="5" w:author="银龙" w:date="2026-09-23T16:41:25Z">
                              <w:r>
                                <w:rPr/>
                                <w:instrText xml:space="preserve"> PAGE  \* MERGEFORMAT </w:instrText>
                              </w:r>
                            </w:ins>
                            <w:ins w:id="6" w:author="银龙" w:date="2026-09-23T16:41:25Z">
                              <w:r>
                                <w:rPr/>
                                <w:fldChar w:fldCharType="separate"/>
                              </w:r>
                            </w:ins>
                            <w:ins w:id="7" w:author="银龙" w:date="2026-09-23T16:41:25Z">
                              <w:r>
                                <w:rPr/>
                                <w:t>1</w:t>
                              </w:r>
                            </w:ins>
                            <w:ins w:id="8" w:author="银龙" w:date="2026-09-23T16:41:25Z">
                              <w:r>
                                <w:rPr/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wrap="none" lIns="0" tIns="0" rIns="0" bIns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67ED9A49">
                      <w:pPr>
                        <w:pStyle w:val="3"/>
                        <w:rPr>
                          <w:ins w:id="9" w:author="银龙" w:date="2026-09-23T16:41:25Z"/>
                        </w:rPr>
                      </w:pPr>
                      <w:ins w:id="10" w:author="银龙" w:date="2026-09-23T16:41:25Z">
                        <w:r>
                          <w:rPr/>
                          <w:fldChar w:fldCharType="begin"/>
                        </w:r>
                      </w:ins>
                      <w:ins w:id="11" w:author="银龙" w:date="2026-09-23T16:41:25Z">
                        <w:r>
                          <w:rPr/>
                          <w:instrText xml:space="preserve"> PAGE  \* MERGEFORMAT </w:instrText>
                        </w:r>
                      </w:ins>
                      <w:ins w:id="12" w:author="银龙" w:date="2026-09-23T16:41:25Z">
                        <w:r>
                          <w:rPr/>
                          <w:fldChar w:fldCharType="separate"/>
                        </w:r>
                      </w:ins>
                      <w:ins w:id="13" w:author="银龙" w:date="2026-09-23T16:41:25Z">
                        <w:r>
                          <w:rPr/>
                          <w:t>1</w:t>
                        </w:r>
                      </w:ins>
                      <w:ins w:id="14" w:author="银龙" w:date="2026-09-23T16:41:25Z">
                        <w:r>
                          <w:rPr/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E48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8A6841">
                          <w:pPr>
                            <w:pStyle w:val="3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8A6841">
                    <w:pPr>
                      <w:pStyle w:val="3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F816BB"/>
    <w:multiLevelType w:val="singleLevel"/>
    <w:tmpl w:val="99F816BB"/>
    <w:lvl w:ilvl="0" w:tentative="0">
      <w:start w:val="2"/>
      <w:numFmt w:val="decimal"/>
      <w:suff w:val="space"/>
      <w:lvlText w:val="%1."/>
      <w:lvlJc w:val="left"/>
      <w:pPr>
        <w:ind w:left="1526" w:leftChars="0" w:firstLine="0" w:firstLineChars="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银龙">
    <w15:presenceInfo w15:providerId="WPS Office" w15:userId="1022037709"/>
  </w15:person>
  <w15:person w15:author="人间正道是沧桑">
    <w15:presenceInfo w15:providerId="WPS Office" w15:userId="30938439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363E6"/>
    <w:rsid w:val="03B23666"/>
    <w:rsid w:val="08701860"/>
    <w:rsid w:val="0AD677E5"/>
    <w:rsid w:val="0C3B7DBD"/>
    <w:rsid w:val="15384B57"/>
    <w:rsid w:val="185F42E3"/>
    <w:rsid w:val="2D6A6B58"/>
    <w:rsid w:val="3CDD189E"/>
    <w:rsid w:val="3EA6048E"/>
    <w:rsid w:val="41517E0A"/>
    <w:rsid w:val="436E257A"/>
    <w:rsid w:val="452A3389"/>
    <w:rsid w:val="614238B6"/>
    <w:rsid w:val="6BCD3CAB"/>
    <w:rsid w:val="6F67671B"/>
    <w:rsid w:val="752363E6"/>
    <w:rsid w:val="7791238A"/>
    <w:rsid w:val="791B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iPriority="99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unhideWhenUsed/>
    <w:qFormat/>
    <w:uiPriority w:val="99"/>
    <w:pPr>
      <w:jc w:val="center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694</Words>
  <Characters>821</Characters>
  <Lines>0</Lines>
  <Paragraphs>0</Paragraphs>
  <TotalTime>13</TotalTime>
  <ScaleCrop>false</ScaleCrop>
  <LinksUpToDate>false</LinksUpToDate>
  <CharactersWithSpaces>881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2026-08-19T06:43:00Z</dcterms:created>
  <dc:creator>银龙</dc:creator>
  <cp:lastModifiedBy>银龙</cp:lastModifiedBy>
  <cp:lastPrinted>2026-09-21T02:08:00Z</cp:lastPrinted>
  <dcterms:modified xsi:type="dcterms:W3CDTF">2026-09-24T01:27:54Z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B2FCF27500D447DAA36FFFC92844746F_13</vt:lpwstr>
  </property>
  <property fmtid="{D5CDD505-2E9C-101B-9397-08002B2CF9AE}" pid="4" name="KSOTemplateDocerSaveRecord">
    <vt:lpwstr>eyJoZGlkIjoiOTM5YjdiYmQwYjE0MmFmMWYzMzZhZGQxNWU1NTVmMTQiLCJ1c2VySWQiOiI1NDY5MTg1ODkifQ==</vt:lpwstr>
  </property>
</Properties>
</file>